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447FA" w:rsidRDefault="004614CC" w:rsidP="00675512">
      <w:pPr>
        <w:jc w:val="right"/>
        <w:rPr>
          <w:rFonts w:cs="Arial"/>
          <w:lang w:val="en-US"/>
        </w:rPr>
      </w:pPr>
      <w:r w:rsidRPr="004614CC">
        <w:rPr>
          <w:rFonts w:cs="Arial"/>
          <w:noProof/>
          <w:lang w:eastAsia="en-GB"/>
        </w:rPr>
        <w:drawing>
          <wp:inline distT="0" distB="0" distL="0" distR="0" wp14:anchorId="6FB3699C" wp14:editId="50E7704B">
            <wp:extent cx="4238625" cy="400050"/>
            <wp:effectExtent l="0" t="0" r="9525" b="0"/>
            <wp:docPr id="5" name="Picture 1" descr="Lincolnshire Community Health Services 1 line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colnshire Community Health Services 1 line CO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38625" cy="400050"/>
                    </a:xfrm>
                    <a:prstGeom prst="rect">
                      <a:avLst/>
                    </a:prstGeom>
                    <a:noFill/>
                    <a:ln>
                      <a:noFill/>
                    </a:ln>
                  </pic:spPr>
                </pic:pic>
              </a:graphicData>
            </a:graphic>
          </wp:inline>
        </w:drawing>
      </w:r>
    </w:p>
    <w:p w:rsidR="00D447FA" w:rsidRDefault="00D447FA" w:rsidP="00D447FA">
      <w:pPr>
        <w:spacing w:line="-280" w:lineRule="auto"/>
        <w:rPr>
          <w:rFonts w:cs="Arial"/>
          <w:lang w:val="en-US"/>
        </w:rPr>
      </w:pPr>
    </w:p>
    <w:p w:rsidR="00D447FA" w:rsidRDefault="00AA521C" w:rsidP="00F03B19">
      <w:pPr>
        <w:spacing w:line="280" w:lineRule="exact"/>
        <w:ind w:right="-34"/>
        <w:rPr>
          <w:rFonts w:cs="Arial"/>
          <w:lang w:val="en-US"/>
        </w:rPr>
      </w:pPr>
      <w:r>
        <w:rPr>
          <w:rFonts w:cs="Arial"/>
          <w:noProof/>
          <w:lang w:eastAsia="en-GB"/>
        </w:rPr>
        <mc:AlternateContent>
          <mc:Choice Requires="wps">
            <w:drawing>
              <wp:anchor distT="0" distB="0" distL="114300" distR="114300" simplePos="0" relativeHeight="251719168" behindDoc="0" locked="0" layoutInCell="1" allowOverlap="1" wp14:anchorId="59CBD95E" wp14:editId="7C5EC91B">
                <wp:simplePos x="0" y="0"/>
                <wp:positionH relativeFrom="column">
                  <wp:posOffset>-390525</wp:posOffset>
                </wp:positionH>
                <wp:positionV relativeFrom="paragraph">
                  <wp:posOffset>107950</wp:posOffset>
                </wp:positionV>
                <wp:extent cx="2390775" cy="1771650"/>
                <wp:effectExtent l="0" t="190500" r="0" b="152400"/>
                <wp:wrapThrough wrapText="bothSides">
                  <wp:wrapPolygon edited="0">
                    <wp:start x="16426" y="-275"/>
                    <wp:lineTo x="12566" y="-1648"/>
                    <wp:lineTo x="11815" y="1450"/>
                    <wp:lineTo x="4992" y="-1806"/>
                    <wp:lineTo x="4401" y="1380"/>
                    <wp:lineTo x="4794" y="5611"/>
                    <wp:lineTo x="2817" y="4773"/>
                    <wp:lineTo x="1152" y="5361"/>
                    <wp:lineTo x="-474" y="10737"/>
                    <wp:lineTo x="3903" y="17162"/>
                    <wp:lineTo x="4174" y="20571"/>
                    <wp:lineTo x="5767" y="21449"/>
                    <wp:lineTo x="5926" y="21537"/>
                    <wp:lineTo x="10213" y="20887"/>
                    <wp:lineTo x="10437" y="20760"/>
                    <wp:lineTo x="17533" y="20654"/>
                    <wp:lineTo x="18414" y="17126"/>
                    <wp:lineTo x="17777" y="16775"/>
                    <wp:lineTo x="18817" y="13334"/>
                    <wp:lineTo x="17702" y="12720"/>
                    <wp:lineTo x="21480" y="11289"/>
                    <wp:lineTo x="22651" y="7418"/>
                    <wp:lineTo x="17392" y="4522"/>
                    <wp:lineTo x="18433" y="1081"/>
                    <wp:lineTo x="17383" y="252"/>
                    <wp:lineTo x="16426" y="-275"/>
                  </wp:wrapPolygon>
                </wp:wrapThrough>
                <wp:docPr id="2051" name="Puzzle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rot="-1332061">
                          <a:off x="0" y="0"/>
                          <a:ext cx="2668587" cy="1774825"/>
                        </a:xfrm>
                        <a:custGeom>
                          <a:avLst/>
                          <a:gdLst>
                            <a:gd name="T0" fmla="*/ 2067540 w 21600"/>
                            <a:gd name="T1" fmla="*/ 1732769 h 21600"/>
                            <a:gd name="T2" fmla="*/ 2096688 w 21600"/>
                            <a:gd name="T3" fmla="*/ 42830 h 21600"/>
                            <a:gd name="T4" fmla="*/ 583580 w 21600"/>
                            <a:gd name="T5" fmla="*/ 70370 h 21600"/>
                            <a:gd name="T6" fmla="*/ 622485 w 21600"/>
                            <a:gd name="T7" fmla="*/ 1726685 h 21600"/>
                            <a:gd name="T8" fmla="*/ 1335255 w 21600"/>
                            <a:gd name="T9" fmla="*/ 1059243 h 21600"/>
                            <a:gd name="T10" fmla="*/ 1339454 w 21600"/>
                            <a:gd name="T11" fmla="*/ 716356 h 21600"/>
                            <a:gd name="T12" fmla="*/ 2667793 w 21600"/>
                            <a:gd name="T13" fmla="*/ 822075 h 21600"/>
                            <a:gd name="T14" fmla="*/ 6916 w 21600"/>
                            <a:gd name="T15" fmla="*/ 822075 h 21600"/>
                            <a:gd name="T16" fmla="*/ 0 60000 65536"/>
                            <a:gd name="T17" fmla="*/ 0 60000 65536"/>
                            <a:gd name="T18" fmla="*/ 0 60000 65536"/>
                            <a:gd name="T19" fmla="*/ 0 60000 65536"/>
                            <a:gd name="T20" fmla="*/ 0 60000 65536"/>
                            <a:gd name="T21" fmla="*/ 0 60000 65536"/>
                            <a:gd name="T22" fmla="*/ 0 60000 65536"/>
                            <a:gd name="T23" fmla="*/ 0 60000 65536"/>
                            <a:gd name="T24" fmla="*/ 6086 w 21600"/>
                            <a:gd name="T25" fmla="*/ 2569 h 21600"/>
                            <a:gd name="T26" fmla="*/ 16132 w 21600"/>
                            <a:gd name="T27" fmla="*/ 19552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blipFill dpi="0" rotWithShape="1">
                          <a:blip r:embed="rId10"/>
                          <a:srcRect/>
                          <a:stretch>
                            <a:fillRect/>
                          </a:stretch>
                        </a:blipFill>
                        <a:ln w="28575">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miter lim="800000"/>
                          <a:headEnd/>
                          <a:tailEnd/>
                        </a:ln>
                      </wps:spPr>
                      <wps:bodyPr/>
                    </wps:wsp>
                  </a:graphicData>
                </a:graphic>
              </wp:anchor>
            </w:drawing>
          </mc:Choice>
          <mc:Fallback>
            <w:pict>
              <v:shape id="Puzzle1" o:spid="_x0000_s1026" style="position:absolute;margin-left:-30.75pt;margin-top:8.5pt;width:188.25pt;height:139.5pt;rotation:-1454966fd;z-index:251719168;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strokeweight="2.25pt">
                <v:fill r:id="rId11" o:title="" recolor="t" rotate="t" type="frame"/>
                <v:stroke joinstyle="miter"/>
                <v:path o:connecttype="custom" o:connectlocs="255435665,142377858;259036775,3519248;72098796,5782150;76905342,141877949;164965006,87035692;165483775,58861414;329594339,67548114;854442,67548114" o:connectangles="0,0,0,0,0,0,0,0" textboxrect="6086,2569,16132,19552"/>
                <o:lock v:ext="edit" verticies="t"/>
                <w10:wrap type="through"/>
              </v:shape>
            </w:pict>
          </mc:Fallback>
        </mc:AlternateContent>
      </w:r>
    </w:p>
    <w:p w:rsidR="00D447FA" w:rsidRDefault="00D447FA" w:rsidP="00D447FA">
      <w:pPr>
        <w:spacing w:line="-280" w:lineRule="auto"/>
        <w:rPr>
          <w:rFonts w:cs="Arial"/>
          <w:lang w:val="en-US"/>
        </w:rPr>
      </w:pPr>
    </w:p>
    <w:p w:rsidR="001B5DD9" w:rsidRDefault="001B5DD9" w:rsidP="00D447FA">
      <w:pPr>
        <w:spacing w:line="-280" w:lineRule="auto"/>
        <w:rPr>
          <w:rFonts w:cs="Arial"/>
          <w:lang w:val="en-US"/>
        </w:rPr>
      </w:pPr>
    </w:p>
    <w:p w:rsidR="001B5DD9" w:rsidRDefault="001B5DD9" w:rsidP="00D447FA">
      <w:pPr>
        <w:spacing w:line="-280" w:lineRule="auto"/>
        <w:rPr>
          <w:rFonts w:cs="Arial"/>
          <w:lang w:val="en-US"/>
        </w:rPr>
      </w:pPr>
    </w:p>
    <w:p w:rsidR="003739E1" w:rsidRDefault="003739E1" w:rsidP="00D447FA">
      <w:pPr>
        <w:spacing w:line="-280" w:lineRule="auto"/>
        <w:jc w:val="right"/>
        <w:rPr>
          <w:rFonts w:cs="Arial"/>
          <w:b/>
          <w:bCs/>
          <w:lang w:val="en-US"/>
        </w:rPr>
      </w:pPr>
    </w:p>
    <w:p w:rsidR="00D447FA" w:rsidRDefault="00D447FA" w:rsidP="00D447FA">
      <w:pPr>
        <w:spacing w:line="-280" w:lineRule="auto"/>
        <w:rPr>
          <w:rFonts w:cs="Arial"/>
          <w:lang w:val="en-US"/>
        </w:rPr>
      </w:pPr>
    </w:p>
    <w:p w:rsidR="00D447FA" w:rsidRDefault="000D091E" w:rsidP="00D447FA">
      <w:pPr>
        <w:spacing w:line="-280" w:lineRule="auto"/>
        <w:rPr>
          <w:rFonts w:cs="Arial"/>
          <w:lang w:val="en-US"/>
        </w:rPr>
      </w:pPr>
      <w:r>
        <w:rPr>
          <w:noProof/>
          <w:lang w:eastAsia="en-GB"/>
        </w:rPr>
        <mc:AlternateContent>
          <mc:Choice Requires="wps">
            <w:drawing>
              <wp:anchor distT="0" distB="0" distL="114300" distR="114300" simplePos="0" relativeHeight="251717120" behindDoc="0" locked="0" layoutInCell="1" allowOverlap="1" wp14:anchorId="343874BA" wp14:editId="74E2DF34">
                <wp:simplePos x="0" y="0"/>
                <wp:positionH relativeFrom="column">
                  <wp:posOffset>-127000</wp:posOffset>
                </wp:positionH>
                <wp:positionV relativeFrom="paragraph">
                  <wp:posOffset>126999</wp:posOffset>
                </wp:positionV>
                <wp:extent cx="4772025" cy="5686425"/>
                <wp:effectExtent l="0" t="0" r="9525" b="9525"/>
                <wp:wrapNone/>
                <wp:docPr id="2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2025" cy="5686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F5B0D" w:rsidRDefault="008F5B0D" w:rsidP="00522BB9">
                            <w:pPr>
                              <w:jc w:val="center"/>
                              <w:rPr>
                                <w:rFonts w:cs="Arial"/>
                                <w:color w:val="002060"/>
                                <w:sz w:val="96"/>
                                <w14:shadow w14:blurRad="50800" w14:dist="38100" w14:dir="2700000" w14:sx="100000" w14:sy="100000" w14:kx="0" w14:ky="0" w14:algn="tl">
                                  <w14:srgbClr w14:val="000000">
                                    <w14:alpha w14:val="60000"/>
                                  </w14:srgbClr>
                                </w14:shadow>
                              </w:rPr>
                            </w:pPr>
                            <w:r>
                              <w:rPr>
                                <w:rFonts w:cs="Arial"/>
                                <w:color w:val="002060"/>
                                <w:sz w:val="96"/>
                                <w14:shadow w14:blurRad="50800" w14:dist="38100" w14:dir="2700000" w14:sx="100000" w14:sy="100000" w14:kx="0" w14:ky="0" w14:algn="tl">
                                  <w14:srgbClr w14:val="000000">
                                    <w14:alpha w14:val="60000"/>
                                  </w14:srgbClr>
                                </w14:shadow>
                              </w:rPr>
                              <w:t>Essential</w:t>
                            </w:r>
                            <w:r w:rsidRPr="00520EDD">
                              <w:rPr>
                                <w:rFonts w:cs="Arial"/>
                                <w:color w:val="002060"/>
                                <w:sz w:val="96"/>
                                <w14:shadow w14:blurRad="50800" w14:dist="38100" w14:dir="2700000" w14:sx="100000" w14:sy="100000" w14:kx="0" w14:ky="0" w14:algn="tl">
                                  <w14:srgbClr w14:val="000000">
                                    <w14:alpha w14:val="60000"/>
                                  </w14:srgbClr>
                                </w14:shadow>
                              </w:rPr>
                              <w:t xml:space="preserve"> Mandatory Training</w:t>
                            </w:r>
                            <w:r>
                              <w:rPr>
                                <w:rFonts w:cs="Arial"/>
                                <w:color w:val="002060"/>
                                <w:sz w:val="96"/>
                                <w14:shadow w14:blurRad="50800" w14:dist="38100" w14:dir="2700000" w14:sx="100000" w14:sy="100000" w14:kx="0" w14:ky="0" w14:algn="tl">
                                  <w14:srgbClr w14:val="000000">
                                    <w14:alpha w14:val="60000"/>
                                  </w14:srgbClr>
                                </w14:shadow>
                              </w:rPr>
                              <w:t xml:space="preserve"> </w:t>
                            </w:r>
                          </w:p>
                          <w:p w:rsidR="008F5B0D" w:rsidRDefault="008F5B0D" w:rsidP="00522BB9">
                            <w:pPr>
                              <w:jc w:val="center"/>
                              <w:rPr>
                                <w:rFonts w:cs="Arial"/>
                                <w:color w:val="002060"/>
                                <w:sz w:val="96"/>
                                <w14:shadow w14:blurRad="50800" w14:dist="38100" w14:dir="2700000" w14:sx="100000" w14:sy="100000" w14:kx="0" w14:ky="0" w14:algn="tl">
                                  <w14:srgbClr w14:val="000000">
                                    <w14:alpha w14:val="60000"/>
                                  </w14:srgbClr>
                                </w14:shadow>
                              </w:rPr>
                            </w:pPr>
                          </w:p>
                          <w:p w:rsidR="008F5B0D" w:rsidRDefault="008F5B0D" w:rsidP="00522BB9">
                            <w:pPr>
                              <w:jc w:val="center"/>
                              <w:rPr>
                                <w:rFonts w:cs="Arial"/>
                                <w:color w:val="002060"/>
                                <w:sz w:val="96"/>
                                <w14:shadow w14:blurRad="50800" w14:dist="38100" w14:dir="2700000" w14:sx="100000" w14:sy="100000" w14:kx="0" w14:ky="0" w14:algn="tl">
                                  <w14:srgbClr w14:val="000000">
                                    <w14:alpha w14:val="60000"/>
                                  </w14:srgbClr>
                                </w14:shadow>
                              </w:rPr>
                            </w:pPr>
                            <w:r>
                              <w:rPr>
                                <w:rFonts w:cs="Arial"/>
                                <w:color w:val="002060"/>
                                <w:sz w:val="96"/>
                                <w14:shadow w14:blurRad="50800" w14:dist="38100" w14:dir="2700000" w14:sx="100000" w14:sy="100000" w14:kx="0" w14:ky="0" w14:algn="tl">
                                  <w14:srgbClr w14:val="000000">
                                    <w14:alpha w14:val="60000"/>
                                  </w14:srgbClr>
                                </w14:shadow>
                              </w:rPr>
                              <w:t>Staff Guide</w:t>
                            </w:r>
                          </w:p>
                          <w:p w:rsidR="008F5B0D" w:rsidRPr="00520EDD" w:rsidRDefault="008F5B0D" w:rsidP="00522BB9">
                            <w:pPr>
                              <w:jc w:val="center"/>
                              <w:rPr>
                                <w:rFonts w:cs="Arial"/>
                                <w:color w:val="002060"/>
                                <w:sz w:val="96"/>
                                <w14:shadow w14:blurRad="50800" w14:dist="38100" w14:dir="2700000" w14:sx="100000" w14:sy="100000" w14:kx="0" w14:ky="0" w14:algn="tl">
                                  <w14:srgbClr w14:val="000000">
                                    <w14:alpha w14:val="60000"/>
                                  </w14:srgbClr>
                                </w14:shadow>
                              </w:rPr>
                            </w:pPr>
                          </w:p>
                          <w:p w:rsidR="008F5B0D" w:rsidRPr="00520EDD" w:rsidRDefault="008F5B0D" w:rsidP="00522BB9">
                            <w:pPr>
                              <w:jc w:val="center"/>
                              <w:rPr>
                                <w:rFonts w:cs="Arial"/>
                                <w:color w:val="002060"/>
                                <w:sz w:val="40"/>
                                <w14:shadow w14:blurRad="50800" w14:dist="38100" w14:dir="2700000" w14:sx="100000" w14:sy="100000" w14:kx="0" w14:ky="0" w14:algn="tl">
                                  <w14:srgbClr w14:val="000000">
                                    <w14:alpha w14:val="60000"/>
                                  </w14:srgbClr>
                                </w14:shadow>
                              </w:rPr>
                            </w:pPr>
                          </w:p>
                          <w:p w:rsidR="008F5B0D" w:rsidRDefault="008F5B0D" w:rsidP="00522BB9">
                            <w:pPr>
                              <w:jc w:val="center"/>
                              <w:rPr>
                                <w:rFonts w:cs="Arial"/>
                                <w:color w:val="002060"/>
                                <w:sz w:val="56"/>
                                <w14:shadow w14:blurRad="50800" w14:dist="38100" w14:dir="2700000" w14:sx="100000" w14:sy="100000" w14:kx="0" w14:ky="0" w14:algn="tl">
                                  <w14:srgbClr w14:val="000000">
                                    <w14:alpha w14:val="60000"/>
                                  </w14:srgbClr>
                                </w14:shadow>
                              </w:rPr>
                            </w:pPr>
                            <w:r w:rsidRPr="008C62A1">
                              <w:rPr>
                                <w:rFonts w:cs="Arial"/>
                                <w:color w:val="002060"/>
                                <w:sz w:val="56"/>
                                <w14:shadow w14:blurRad="50800" w14:dist="38100" w14:dir="2700000" w14:sx="100000" w14:sy="100000" w14:kx="0" w14:ky="0" w14:algn="tl">
                                  <w14:srgbClr w14:val="000000">
                                    <w14:alpha w14:val="60000"/>
                                  </w14:srgbClr>
                                </w14:shadow>
                              </w:rPr>
                              <w:t>201</w:t>
                            </w:r>
                            <w:r w:rsidR="00D85182">
                              <w:rPr>
                                <w:rFonts w:cs="Arial"/>
                                <w:color w:val="002060"/>
                                <w:sz w:val="56"/>
                                <w14:shadow w14:blurRad="50800" w14:dist="38100" w14:dir="2700000" w14:sx="100000" w14:sy="100000" w14:kx="0" w14:ky="0" w14:algn="tl">
                                  <w14:srgbClr w14:val="000000">
                                    <w14:alpha w14:val="60000"/>
                                  </w14:srgbClr>
                                </w14:shadow>
                              </w:rPr>
                              <w:t>8/19</w:t>
                            </w:r>
                          </w:p>
                          <w:p w:rsidR="008F5B0D" w:rsidRDefault="008F5B0D" w:rsidP="00522BB9">
                            <w:pPr>
                              <w:jc w:val="center"/>
                              <w:rPr>
                                <w:rFonts w:cs="Arial"/>
                                <w:color w:val="002060"/>
                                <w:sz w:val="56"/>
                                <w14:shadow w14:blurRad="50800" w14:dist="38100" w14:dir="2700000" w14:sx="100000" w14:sy="100000" w14:kx="0" w14:ky="0" w14:algn="tl">
                                  <w14:srgbClr w14:val="000000">
                                    <w14:alpha w14:val="60000"/>
                                  </w14:srgbClr>
                                </w14:shadow>
                              </w:rPr>
                            </w:pPr>
                          </w:p>
                          <w:p w:rsidR="008F5B0D" w:rsidRDefault="008F5B0D" w:rsidP="00522BB9">
                            <w:pPr>
                              <w:jc w:val="center"/>
                              <w:rPr>
                                <w:rFonts w:cs="Arial"/>
                                <w:color w:val="002060"/>
                                <w:sz w:val="56"/>
                                <w14:shadow w14:blurRad="50800" w14:dist="38100" w14:dir="2700000" w14:sx="100000" w14:sy="100000" w14:kx="0" w14:ky="0" w14:algn="tl">
                                  <w14:srgbClr w14:val="000000">
                                    <w14:alpha w14:val="60000"/>
                                  </w14:srgbClr>
                                </w14:shadow>
                              </w:rPr>
                            </w:pPr>
                          </w:p>
                          <w:p w:rsidR="008F5B0D" w:rsidRDefault="008F5B0D" w:rsidP="00522BB9">
                            <w:pPr>
                              <w:jc w:val="center"/>
                              <w:rPr>
                                <w:rFonts w:cs="Arial"/>
                                <w:color w:val="002060"/>
                                <w:sz w:val="56"/>
                                <w14:shadow w14:blurRad="50800" w14:dist="38100" w14:dir="2700000" w14:sx="100000" w14:sy="100000" w14:kx="0" w14:ky="0" w14:algn="tl">
                                  <w14:srgbClr w14:val="000000">
                                    <w14:alpha w14:val="60000"/>
                                  </w14:srgbClr>
                                </w14:shadow>
                              </w:rPr>
                            </w:pPr>
                          </w:p>
                          <w:p w:rsidR="008F5B0D" w:rsidRPr="008C62A1" w:rsidRDefault="008F5B0D" w:rsidP="00522BB9">
                            <w:pPr>
                              <w:jc w:val="center"/>
                              <w:rPr>
                                <w:rFonts w:cs="Arial"/>
                                <w:color w:val="002060"/>
                                <w:sz w:val="22"/>
                                <w14:shadow w14:blurRad="50800" w14:dist="38100" w14:dir="2700000" w14:sx="100000" w14:sy="100000" w14:kx="0" w14:ky="0" w14:algn="tl">
                                  <w14:srgbClr w14:val="000000">
                                    <w14:alpha w14:val="60000"/>
                                  </w14:srgbClr>
                                </w14:shadow>
                              </w:rPr>
                            </w:pPr>
                          </w:p>
                          <w:p w:rsidR="008F5B0D" w:rsidRDefault="008F5B0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8" o:spid="_x0000_s1026" type="#_x0000_t202" style="position:absolute;margin-left:-10pt;margin-top:10pt;width:375.75pt;height:447.7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" stroked="f">
                <v:textbox>
                  <w:txbxContent>
                    <w:p w:rsidR="008F5B0D" w:rsidRDefault="008F5B0D" w:rsidP="00522BB9">
                      <w:pPr>
                        <w:jc w:val="center"/>
                        <w:rPr>
                          <w:rFonts w:cs="Arial"/>
                          <w:color w:val="002060"/>
                          <w:sz w:val="96"/>
                          <w14:shadow w14:blurRad="50800" w14:dist="38100" w14:dir="2700000" w14:sx="100000" w14:sy="100000" w14:kx="0" w14:ky="0" w14:algn="tl">
                            <w14:srgbClr w14:val="000000">
                              <w14:alpha w14:val="60000"/>
                            </w14:srgbClr>
                          </w14:shadow>
                        </w:rPr>
                      </w:pPr>
                      <w:r>
                        <w:rPr>
                          <w:rFonts w:cs="Arial"/>
                          <w:color w:val="002060"/>
                          <w:sz w:val="96"/>
                          <w14:shadow w14:blurRad="50800" w14:dist="38100" w14:dir="2700000" w14:sx="100000" w14:sy="100000" w14:kx="0" w14:ky="0" w14:algn="tl">
                            <w14:srgbClr w14:val="000000">
                              <w14:alpha w14:val="60000"/>
                            </w14:srgbClr>
                          </w14:shadow>
                        </w:rPr>
                        <w:t>Essential</w:t>
                      </w:r>
                      <w:r w:rsidRPr="00520EDD">
                        <w:rPr>
                          <w:rFonts w:cs="Arial"/>
                          <w:color w:val="002060"/>
                          <w:sz w:val="96"/>
                          <w14:shadow w14:blurRad="50800" w14:dist="38100" w14:dir="2700000" w14:sx="100000" w14:sy="100000" w14:kx="0" w14:ky="0" w14:algn="tl">
                            <w14:srgbClr w14:val="000000">
                              <w14:alpha w14:val="60000"/>
                            </w14:srgbClr>
                          </w14:shadow>
                        </w:rPr>
                        <w:t xml:space="preserve"> Mandatory Training</w:t>
                      </w:r>
                      <w:r>
                        <w:rPr>
                          <w:rFonts w:cs="Arial"/>
                          <w:color w:val="002060"/>
                          <w:sz w:val="96"/>
                          <w14:shadow w14:blurRad="50800" w14:dist="38100" w14:dir="2700000" w14:sx="100000" w14:sy="100000" w14:kx="0" w14:ky="0" w14:algn="tl">
                            <w14:srgbClr w14:val="000000">
                              <w14:alpha w14:val="60000"/>
                            </w14:srgbClr>
                          </w14:shadow>
                        </w:rPr>
                        <w:t xml:space="preserve"> </w:t>
                      </w:r>
                    </w:p>
                    <w:p w:rsidR="008F5B0D" w:rsidRDefault="008F5B0D" w:rsidP="00522BB9">
                      <w:pPr>
                        <w:jc w:val="center"/>
                        <w:rPr>
                          <w:rFonts w:cs="Arial"/>
                          <w:color w:val="002060"/>
                          <w:sz w:val="96"/>
                          <w14:shadow w14:blurRad="50800" w14:dist="38100" w14:dir="2700000" w14:sx="100000" w14:sy="100000" w14:kx="0" w14:ky="0" w14:algn="tl">
                            <w14:srgbClr w14:val="000000">
                              <w14:alpha w14:val="60000"/>
                            </w14:srgbClr>
                          </w14:shadow>
                        </w:rPr>
                      </w:pPr>
                    </w:p>
                    <w:p w:rsidR="008F5B0D" w:rsidRDefault="008F5B0D" w:rsidP="00522BB9">
                      <w:pPr>
                        <w:jc w:val="center"/>
                        <w:rPr>
                          <w:rFonts w:cs="Arial"/>
                          <w:color w:val="002060"/>
                          <w:sz w:val="96"/>
                          <w14:shadow w14:blurRad="50800" w14:dist="38100" w14:dir="2700000" w14:sx="100000" w14:sy="100000" w14:kx="0" w14:ky="0" w14:algn="tl">
                            <w14:srgbClr w14:val="000000">
                              <w14:alpha w14:val="60000"/>
                            </w14:srgbClr>
                          </w14:shadow>
                        </w:rPr>
                      </w:pPr>
                      <w:r>
                        <w:rPr>
                          <w:rFonts w:cs="Arial"/>
                          <w:color w:val="002060"/>
                          <w:sz w:val="96"/>
                          <w14:shadow w14:blurRad="50800" w14:dist="38100" w14:dir="2700000" w14:sx="100000" w14:sy="100000" w14:kx="0" w14:ky="0" w14:algn="tl">
                            <w14:srgbClr w14:val="000000">
                              <w14:alpha w14:val="60000"/>
                            </w14:srgbClr>
                          </w14:shadow>
                        </w:rPr>
                        <w:t>Staff Guide</w:t>
                      </w:r>
                    </w:p>
                    <w:p w:rsidR="008F5B0D" w:rsidRPr="00520EDD" w:rsidRDefault="008F5B0D" w:rsidP="00522BB9">
                      <w:pPr>
                        <w:jc w:val="center"/>
                        <w:rPr>
                          <w:rFonts w:cs="Arial"/>
                          <w:color w:val="002060"/>
                          <w:sz w:val="96"/>
                          <w14:shadow w14:blurRad="50800" w14:dist="38100" w14:dir="2700000" w14:sx="100000" w14:sy="100000" w14:kx="0" w14:ky="0" w14:algn="tl">
                            <w14:srgbClr w14:val="000000">
                              <w14:alpha w14:val="60000"/>
                            </w14:srgbClr>
                          </w14:shadow>
                        </w:rPr>
                      </w:pPr>
                    </w:p>
                    <w:p w:rsidR="008F5B0D" w:rsidRPr="00520EDD" w:rsidRDefault="008F5B0D" w:rsidP="00522BB9">
                      <w:pPr>
                        <w:jc w:val="center"/>
                        <w:rPr>
                          <w:rFonts w:cs="Arial"/>
                          <w:color w:val="002060"/>
                          <w:sz w:val="40"/>
                          <w14:shadow w14:blurRad="50800" w14:dist="38100" w14:dir="2700000" w14:sx="100000" w14:sy="100000" w14:kx="0" w14:ky="0" w14:algn="tl">
                            <w14:srgbClr w14:val="000000">
                              <w14:alpha w14:val="60000"/>
                            </w14:srgbClr>
                          </w14:shadow>
                        </w:rPr>
                      </w:pPr>
                    </w:p>
                    <w:p w:rsidR="008F5B0D" w:rsidRDefault="008F5B0D" w:rsidP="00522BB9">
                      <w:pPr>
                        <w:jc w:val="center"/>
                        <w:rPr>
                          <w:rFonts w:cs="Arial"/>
                          <w:color w:val="002060"/>
                          <w:sz w:val="56"/>
                          <w14:shadow w14:blurRad="50800" w14:dist="38100" w14:dir="2700000" w14:sx="100000" w14:sy="100000" w14:kx="0" w14:ky="0" w14:algn="tl">
                            <w14:srgbClr w14:val="000000">
                              <w14:alpha w14:val="60000"/>
                            </w14:srgbClr>
                          </w14:shadow>
                        </w:rPr>
                      </w:pPr>
                      <w:r w:rsidRPr="008C62A1">
                        <w:rPr>
                          <w:rFonts w:cs="Arial"/>
                          <w:color w:val="002060"/>
                          <w:sz w:val="56"/>
                          <w14:shadow w14:blurRad="50800" w14:dist="38100" w14:dir="2700000" w14:sx="100000" w14:sy="100000" w14:kx="0" w14:ky="0" w14:algn="tl">
                            <w14:srgbClr w14:val="000000">
                              <w14:alpha w14:val="60000"/>
                            </w14:srgbClr>
                          </w14:shadow>
                        </w:rPr>
                        <w:t>201</w:t>
                      </w:r>
                      <w:r w:rsidR="00D85182">
                        <w:rPr>
                          <w:rFonts w:cs="Arial"/>
                          <w:color w:val="002060"/>
                          <w:sz w:val="56"/>
                          <w14:shadow w14:blurRad="50800" w14:dist="38100" w14:dir="2700000" w14:sx="100000" w14:sy="100000" w14:kx="0" w14:ky="0" w14:algn="tl">
                            <w14:srgbClr w14:val="000000">
                              <w14:alpha w14:val="60000"/>
                            </w14:srgbClr>
                          </w14:shadow>
                        </w:rPr>
                        <w:t>8/19</w:t>
                      </w:r>
                    </w:p>
                    <w:p w:rsidR="008F5B0D" w:rsidRDefault="008F5B0D" w:rsidP="00522BB9">
                      <w:pPr>
                        <w:jc w:val="center"/>
                        <w:rPr>
                          <w:rFonts w:cs="Arial"/>
                          <w:color w:val="002060"/>
                          <w:sz w:val="56"/>
                          <w14:shadow w14:blurRad="50800" w14:dist="38100" w14:dir="2700000" w14:sx="100000" w14:sy="100000" w14:kx="0" w14:ky="0" w14:algn="tl">
                            <w14:srgbClr w14:val="000000">
                              <w14:alpha w14:val="60000"/>
                            </w14:srgbClr>
                          </w14:shadow>
                        </w:rPr>
                      </w:pPr>
                    </w:p>
                    <w:p w:rsidR="008F5B0D" w:rsidRDefault="008F5B0D" w:rsidP="00522BB9">
                      <w:pPr>
                        <w:jc w:val="center"/>
                        <w:rPr>
                          <w:rFonts w:cs="Arial"/>
                          <w:color w:val="002060"/>
                          <w:sz w:val="56"/>
                          <w14:shadow w14:blurRad="50800" w14:dist="38100" w14:dir="2700000" w14:sx="100000" w14:sy="100000" w14:kx="0" w14:ky="0" w14:algn="tl">
                            <w14:srgbClr w14:val="000000">
                              <w14:alpha w14:val="60000"/>
                            </w14:srgbClr>
                          </w14:shadow>
                        </w:rPr>
                      </w:pPr>
                    </w:p>
                    <w:p w:rsidR="008F5B0D" w:rsidRDefault="008F5B0D" w:rsidP="00522BB9">
                      <w:pPr>
                        <w:jc w:val="center"/>
                        <w:rPr>
                          <w:rFonts w:cs="Arial"/>
                          <w:color w:val="002060"/>
                          <w:sz w:val="56"/>
                          <w14:shadow w14:blurRad="50800" w14:dist="38100" w14:dir="2700000" w14:sx="100000" w14:sy="100000" w14:kx="0" w14:ky="0" w14:algn="tl">
                            <w14:srgbClr w14:val="000000">
                              <w14:alpha w14:val="60000"/>
                            </w14:srgbClr>
                          </w14:shadow>
                        </w:rPr>
                      </w:pPr>
                    </w:p>
                    <w:p w:rsidR="008F5B0D" w:rsidRPr="008C62A1" w:rsidRDefault="008F5B0D" w:rsidP="00522BB9">
                      <w:pPr>
                        <w:jc w:val="center"/>
                        <w:rPr>
                          <w:rFonts w:cs="Arial"/>
                          <w:color w:val="002060"/>
                          <w:sz w:val="22"/>
                          <w14:shadow w14:blurRad="50800" w14:dist="38100" w14:dir="2700000" w14:sx="100000" w14:sy="100000" w14:kx="0" w14:ky="0" w14:algn="tl">
                            <w14:srgbClr w14:val="000000">
                              <w14:alpha w14:val="60000"/>
                            </w14:srgbClr>
                          </w14:shadow>
                        </w:rPr>
                      </w:pPr>
                    </w:p>
                    <w:p w:rsidR="008F5B0D" w:rsidRDefault="008F5B0D"/>
                  </w:txbxContent>
                </v:textbox>
              </v:shape>
            </w:pict>
          </mc:Fallback>
        </mc:AlternateContent>
      </w:r>
    </w:p>
    <w:p w:rsidR="00D447FA" w:rsidRDefault="00D447FA" w:rsidP="00D447FA">
      <w:pPr>
        <w:spacing w:line="-280" w:lineRule="auto"/>
        <w:rPr>
          <w:rFonts w:cs="Arial"/>
          <w:lang w:val="en-US"/>
        </w:rPr>
      </w:pPr>
    </w:p>
    <w:p w:rsidR="00D447FA" w:rsidRDefault="00AA521C" w:rsidP="00D447FA">
      <w:pPr>
        <w:spacing w:line="-280" w:lineRule="auto"/>
        <w:rPr>
          <w:rFonts w:cs="Arial"/>
          <w:lang w:val="en-US"/>
        </w:rPr>
      </w:pPr>
      <w:r>
        <w:rPr>
          <w:rFonts w:cs="Arial"/>
          <w:noProof/>
          <w:lang w:eastAsia="en-GB"/>
        </w:rPr>
        <mc:AlternateContent>
          <mc:Choice Requires="wps">
            <w:drawing>
              <wp:anchor distT="0" distB="0" distL="114300" distR="114300" simplePos="0" relativeHeight="251720192" behindDoc="0" locked="0" layoutInCell="1" allowOverlap="1" wp14:anchorId="33B155AA" wp14:editId="35303858">
                <wp:simplePos x="0" y="0"/>
                <wp:positionH relativeFrom="column">
                  <wp:posOffset>-2361565</wp:posOffset>
                </wp:positionH>
                <wp:positionV relativeFrom="paragraph">
                  <wp:posOffset>47625</wp:posOffset>
                </wp:positionV>
                <wp:extent cx="2622550" cy="1857375"/>
                <wp:effectExtent l="38100" t="19050" r="0" b="66675"/>
                <wp:wrapThrough wrapText="bothSides">
                  <wp:wrapPolygon edited="0">
                    <wp:start x="9359" y="-85"/>
                    <wp:lineTo x="8265" y="51"/>
                    <wp:lineTo x="8458" y="3141"/>
                    <wp:lineTo x="3641" y="4185"/>
                    <wp:lineTo x="3861" y="7716"/>
                    <wp:lineTo x="110" y="8183"/>
                    <wp:lineTo x="330" y="11714"/>
                    <wp:lineTo x="-295" y="11791"/>
                    <wp:lineTo x="-102" y="14881"/>
                    <wp:lineTo x="3897" y="18386"/>
                    <wp:lineTo x="3621" y="21534"/>
                    <wp:lineTo x="11463" y="21003"/>
                    <wp:lineTo x="11477" y="21224"/>
                    <wp:lineTo x="13876" y="21815"/>
                    <wp:lineTo x="14189" y="21776"/>
                    <wp:lineTo x="17315" y="21387"/>
                    <wp:lineTo x="17246" y="20284"/>
                    <wp:lineTo x="21558" y="16189"/>
                    <wp:lineTo x="21659" y="15287"/>
                    <wp:lineTo x="21407" y="13761"/>
                    <wp:lineTo x="21025" y="12697"/>
                    <wp:lineTo x="17210" y="9613"/>
                    <wp:lineTo x="17445" y="5803"/>
                    <wp:lineTo x="16282" y="4836"/>
                    <wp:lineTo x="12549" y="3076"/>
                    <wp:lineTo x="12793" y="1934"/>
                    <wp:lineTo x="11874" y="-175"/>
                    <wp:lineTo x="11079" y="-299"/>
                    <wp:lineTo x="9359" y="-85"/>
                  </wp:wrapPolygon>
                </wp:wrapThrough>
                <wp:docPr id="2050" name="Puzzle2"/>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rot="302156">
                          <a:off x="0" y="0"/>
                          <a:ext cx="2622550" cy="1858963"/>
                        </a:xfrm>
                        <a:custGeom>
                          <a:avLst/>
                          <a:gdLst>
                            <a:gd name="T0" fmla="*/ 1336 w 21600"/>
                            <a:gd name="T1" fmla="*/ 1152105 h 21600"/>
                            <a:gd name="T2" fmla="*/ 510380 w 21600"/>
                            <a:gd name="T3" fmla="*/ 1821283 h 21600"/>
                            <a:gd name="T4" fmla="*/ 1263196 w 21600"/>
                            <a:gd name="T5" fmla="*/ 1197119 h 21600"/>
                            <a:gd name="T6" fmla="*/ 2043098 w 21600"/>
                            <a:gd name="T7" fmla="*/ 1823779 h 21600"/>
                            <a:gd name="T8" fmla="*/ 2623560 w 21600"/>
                            <a:gd name="T9" fmla="*/ 1298162 h 21600"/>
                            <a:gd name="T10" fmla="*/ 2051357 w 21600"/>
                            <a:gd name="T11" fmla="*/ 493944 h 21600"/>
                            <a:gd name="T12" fmla="*/ 1311780 w 21600"/>
                            <a:gd name="T13" fmla="*/ 2410 h 21600"/>
                            <a:gd name="T14" fmla="*/ 510380 w 21600"/>
                            <a:gd name="T15" fmla="*/ 507284 h 21600"/>
                            <a:gd name="T16" fmla="*/ 0 60000 65536"/>
                            <a:gd name="T17" fmla="*/ 0 60000 65536"/>
                            <a:gd name="T18" fmla="*/ 0 60000 65536"/>
                            <a:gd name="T19" fmla="*/ 0 60000 65536"/>
                            <a:gd name="T20" fmla="*/ 0 60000 65536"/>
                            <a:gd name="T21" fmla="*/ 0 60000 65536"/>
                            <a:gd name="T22" fmla="*/ 0 60000 65536"/>
                            <a:gd name="T23" fmla="*/ 0 60000 65536"/>
                            <a:gd name="T24" fmla="*/ 5388 w 21600"/>
                            <a:gd name="T25" fmla="*/ 6742 h 21600"/>
                            <a:gd name="T26" fmla="*/ 16177 w 21600"/>
                            <a:gd name="T27" fmla="*/ 20441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blipFill dpi="0" rotWithShape="1">
                          <a:blip r:embed="rId12"/>
                          <a:srcRect/>
                          <a:stretch>
                            <a:fillRect/>
                          </a:stretch>
                        </a:blipFill>
                        <a:ln w="28575">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miter lim="800000"/>
                          <a:headEnd/>
                          <a:tailEnd/>
                        </a:ln>
                      </wps:spPr>
                      <wps:bodyPr/>
                    </wps:wsp>
                  </a:graphicData>
                </a:graphic>
              </wp:anchor>
            </w:drawing>
          </mc:Choice>
          <mc:Fallback>
            <w:pict>
              <v:shape id="Puzzle2" o:spid="_x0000_s1026" style="position:absolute;margin-left:-185.95pt;margin-top:3.75pt;width:206.5pt;height:146.25pt;rotation:330035fd;z-index:251720192;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strokeweight="2.25pt">
                <v:fill r:id="rId14" o:title="" recolor="t" rotate="t" type="frame"/>
                <v:stroke joinstyle="miter"/>
                <v:path o:connecttype="custom" o:connectlocs="162210,99153730;61967457,156745264;153370124,103027774;248061419,156960078;318537837,111723848;249064181,42510353;159268918,207412;61967457,43658435" o:connectangles="0,0,0,0,0,0,0,0" textboxrect="5388,6742,16177,20441"/>
                <o:lock v:ext="edit" verticies="t"/>
                <w10:wrap type="through"/>
              </v:shape>
            </w:pict>
          </mc:Fallback>
        </mc:AlternateContent>
      </w:r>
    </w:p>
    <w:p w:rsidR="00675512" w:rsidRPr="00A91E00" w:rsidRDefault="00675512" w:rsidP="009B1FC7">
      <w:pPr>
        <w:jc w:val="center"/>
        <w:rPr>
          <w:rFonts w:cs="Arial"/>
          <w:color w:val="D25121"/>
          <w:sz w:val="32"/>
          <w:szCs w:val="32"/>
        </w:rPr>
      </w:pPr>
    </w:p>
    <w:p w:rsidR="00D447FA" w:rsidRDefault="00D447FA" w:rsidP="00D447FA">
      <w:pPr>
        <w:rPr>
          <w:rFonts w:cs="Arial"/>
          <w:lang w:val="en-US"/>
        </w:rPr>
      </w:pPr>
    </w:p>
    <w:p w:rsidR="00D447FA" w:rsidRDefault="00D447FA" w:rsidP="00D447FA">
      <w:pPr>
        <w:rPr>
          <w:rFonts w:cs="Arial"/>
          <w:lang w:val="en-US"/>
        </w:rPr>
      </w:pPr>
    </w:p>
    <w:p w:rsidR="00D447FA" w:rsidRDefault="00D447FA" w:rsidP="00D447FA">
      <w:pPr>
        <w:rPr>
          <w:rFonts w:cs="Arial"/>
          <w:lang w:val="en-US"/>
        </w:rPr>
      </w:pPr>
    </w:p>
    <w:p w:rsidR="00D447FA" w:rsidRDefault="00D447FA" w:rsidP="00D447FA">
      <w:pPr>
        <w:rPr>
          <w:rFonts w:cs="Arial"/>
          <w:lang w:val="en-US"/>
        </w:rPr>
      </w:pPr>
    </w:p>
    <w:p w:rsidR="00857545" w:rsidRDefault="00857545" w:rsidP="00857545">
      <w:pPr>
        <w:spacing w:line="-240" w:lineRule="auto"/>
        <w:jc w:val="right"/>
        <w:rPr>
          <w:rFonts w:cs="Arial"/>
          <w:lang w:val="en-US"/>
        </w:rPr>
      </w:pPr>
    </w:p>
    <w:p w:rsidR="004614CC" w:rsidRDefault="004614CC" w:rsidP="00D447FA">
      <w:pPr>
        <w:spacing w:line="-240" w:lineRule="auto"/>
        <w:jc w:val="right"/>
        <w:rPr>
          <w:rFonts w:cs="Arial"/>
          <w:sz w:val="22"/>
          <w:szCs w:val="22"/>
          <w:lang w:val="en-US"/>
        </w:rPr>
      </w:pPr>
    </w:p>
    <w:p w:rsidR="004614CC" w:rsidRDefault="004614CC" w:rsidP="00D447FA">
      <w:pPr>
        <w:spacing w:line="-240" w:lineRule="auto"/>
        <w:jc w:val="right"/>
        <w:rPr>
          <w:rFonts w:cs="Arial"/>
          <w:sz w:val="22"/>
          <w:szCs w:val="22"/>
          <w:lang w:val="en-US"/>
        </w:rPr>
      </w:pPr>
    </w:p>
    <w:p w:rsidR="004614CC" w:rsidRDefault="00AA521C" w:rsidP="00D447FA">
      <w:pPr>
        <w:spacing w:line="-240" w:lineRule="auto"/>
        <w:jc w:val="right"/>
        <w:rPr>
          <w:rFonts w:cs="Arial"/>
          <w:sz w:val="22"/>
          <w:szCs w:val="22"/>
          <w:lang w:val="en-US"/>
        </w:rPr>
      </w:pPr>
      <w:r>
        <w:rPr>
          <w:rFonts w:cs="Arial"/>
          <w:noProof/>
          <w:sz w:val="22"/>
          <w:szCs w:val="22"/>
          <w:lang w:eastAsia="en-GB"/>
        </w:rPr>
        <mc:AlternateContent>
          <mc:Choice Requires="wps">
            <w:drawing>
              <wp:anchor distT="0" distB="0" distL="114300" distR="114300" simplePos="0" relativeHeight="251721216" behindDoc="0" locked="0" layoutInCell="1" allowOverlap="1" wp14:anchorId="15EE5CCA" wp14:editId="746A7C88">
                <wp:simplePos x="0" y="0"/>
                <wp:positionH relativeFrom="column">
                  <wp:posOffset>-2535555</wp:posOffset>
                </wp:positionH>
                <wp:positionV relativeFrom="paragraph">
                  <wp:posOffset>33020</wp:posOffset>
                </wp:positionV>
                <wp:extent cx="1767205" cy="1847850"/>
                <wp:effectExtent l="323850" t="0" r="0" b="266700"/>
                <wp:wrapThrough wrapText="bothSides">
                  <wp:wrapPolygon edited="0">
                    <wp:start x="7422" y="628"/>
                    <wp:lineTo x="-1878" y="7417"/>
                    <wp:lineTo x="-534" y="9502"/>
                    <wp:lineTo x="-1525" y="10087"/>
                    <wp:lineTo x="429" y="13120"/>
                    <wp:lineTo x="-2148" y="14639"/>
                    <wp:lineTo x="-193" y="17672"/>
                    <wp:lineTo x="-1581" y="18489"/>
                    <wp:lineTo x="2328" y="24556"/>
                    <wp:lineTo x="7482" y="21518"/>
                    <wp:lineTo x="9070" y="23983"/>
                    <wp:lineTo x="13996" y="21864"/>
                    <wp:lineTo x="15462" y="24139"/>
                    <wp:lineTo x="19426" y="21802"/>
                    <wp:lineTo x="21012" y="20868"/>
                    <wp:lineTo x="21210" y="20751"/>
                    <wp:lineTo x="20934" y="17775"/>
                    <wp:lineTo x="19498" y="14698"/>
                    <wp:lineTo x="19574" y="14391"/>
                    <wp:lineTo x="21904" y="9094"/>
                    <wp:lineTo x="21782" y="8905"/>
                    <wp:lineTo x="18562" y="6879"/>
                    <wp:lineTo x="18440" y="6690"/>
                    <wp:lineTo x="12917" y="5759"/>
                    <wp:lineTo x="13860" y="1280"/>
                    <wp:lineTo x="13738" y="1091"/>
                    <wp:lineTo x="8734" y="116"/>
                    <wp:lineTo x="8413" y="44"/>
                    <wp:lineTo x="7422" y="628"/>
                  </wp:wrapPolygon>
                </wp:wrapThrough>
                <wp:docPr id="2052" name="Puzzle3"/>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rot="1898708">
                          <a:off x="0" y="0"/>
                          <a:ext cx="1766887" cy="2400300"/>
                        </a:xfrm>
                        <a:custGeom>
                          <a:avLst/>
                          <a:gdLst>
                            <a:gd name="T0" fmla="*/ 850151 w 21600"/>
                            <a:gd name="T1" fmla="*/ 1755678 h 21600"/>
                            <a:gd name="T2" fmla="*/ 1681402 w 21600"/>
                            <a:gd name="T3" fmla="*/ 2342386 h 21600"/>
                            <a:gd name="T4" fmla="*/ 1078336 w 21600"/>
                            <a:gd name="T5" fmla="*/ 1532970 h 21600"/>
                            <a:gd name="T6" fmla="*/ 1681402 w 21600"/>
                            <a:gd name="T7" fmla="*/ 780314 h 21600"/>
                            <a:gd name="T8" fmla="*/ 859069 w 21600"/>
                            <a:gd name="T9" fmla="*/ 5776 h 21600"/>
                            <a:gd name="T10" fmla="*/ 56617 w 21600"/>
                            <a:gd name="T11" fmla="*/ 755544 h 21600"/>
                            <a:gd name="T12" fmla="*/ 659765 w 21600"/>
                            <a:gd name="T13" fmla="*/ 1502424 h 21600"/>
                            <a:gd name="T14" fmla="*/ 56617 w 21600"/>
                            <a:gd name="T15" fmla="*/ 2342386 h 21600"/>
                            <a:gd name="T16" fmla="*/ 0 60000 65536"/>
                            <a:gd name="T17" fmla="*/ 0 60000 65536"/>
                            <a:gd name="T18" fmla="*/ 0 60000 65536"/>
                            <a:gd name="T19" fmla="*/ 0 60000 65536"/>
                            <a:gd name="T20" fmla="*/ 0 60000 65536"/>
                            <a:gd name="T21" fmla="*/ 0 60000 65536"/>
                            <a:gd name="T22" fmla="*/ 0 60000 65536"/>
                            <a:gd name="T23" fmla="*/ 0 60000 65536"/>
                            <a:gd name="T24" fmla="*/ 2273 w 21600"/>
                            <a:gd name="T25" fmla="*/ 7719 h 21600"/>
                            <a:gd name="T26" fmla="*/ 19149 w 21600"/>
                            <a:gd name="T27" fmla="*/ 20237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blipFill dpi="0" rotWithShape="1">
                          <a:blip r:embed="rId15"/>
                          <a:srcRect/>
                          <a:stretch>
                            <a:fillRect/>
                          </a:stretch>
                        </a:blipFill>
                        <a:ln w="28575">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miter lim="800000"/>
                          <a:headEnd/>
                          <a:tailEnd/>
                        </a:ln>
                      </wps:spPr>
                      <wps:bodyPr/>
                    </wps:wsp>
                  </a:graphicData>
                </a:graphic>
              </wp:anchor>
            </w:drawing>
          </mc:Choice>
          <mc:Fallback>
            <w:pict>
              <v:shape id="Puzzle3" o:spid="_x0000_s1026" style="position:absolute;margin-left:-199.65pt;margin-top:2.6pt;width:139.15pt;height:145.5pt;rotation:2073895fd;z-index:251721216;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strokeweight="2.25pt">
                <v:fill r:id="rId16" o:title="" recolor="t" rotate="t" type="frame"/>
                <v:stroke joinstyle="miter"/>
                <v:path o:connecttype="custom" o:connectlocs="69542627,195099718;137539228,260297644;88208234,170351291;137539228,86712393;70272123,641858;4631289,83959827;53968991,166956867;4631289,260297644" o:connectangles="0,0,0,0,0,0,0,0" textboxrect="2273,7719,19149,20237"/>
                <o:lock v:ext="edit" verticies="t"/>
                <w10:wrap type="through"/>
              </v:shape>
            </w:pict>
          </mc:Fallback>
        </mc:AlternateContent>
      </w:r>
    </w:p>
    <w:p w:rsidR="004614CC" w:rsidRDefault="004614CC" w:rsidP="00D447FA">
      <w:pPr>
        <w:spacing w:line="-240" w:lineRule="auto"/>
        <w:jc w:val="right"/>
        <w:rPr>
          <w:rFonts w:cs="Arial"/>
          <w:sz w:val="22"/>
          <w:szCs w:val="22"/>
          <w:lang w:val="en-US"/>
        </w:rPr>
      </w:pPr>
    </w:p>
    <w:p w:rsidR="00FD6BAF" w:rsidRPr="00E4286C" w:rsidRDefault="00FD6BAF" w:rsidP="000C3D3D">
      <w:pPr>
        <w:spacing w:line="-240" w:lineRule="auto"/>
        <w:jc w:val="center"/>
        <w:rPr>
          <w:rFonts w:cs="Arial"/>
          <w:sz w:val="22"/>
          <w:szCs w:val="22"/>
          <w:lang w:val="en-US"/>
        </w:rPr>
      </w:pPr>
    </w:p>
    <w:p w:rsidR="00E630AE" w:rsidRDefault="00E630AE" w:rsidP="00C25EAE"/>
    <w:p w:rsidR="00F03B19" w:rsidRDefault="00F03B19" w:rsidP="00C25EAE"/>
    <w:p w:rsidR="00F03B19" w:rsidRDefault="00F03B19" w:rsidP="00C25EAE"/>
    <w:p w:rsidR="00663409" w:rsidRDefault="00663409" w:rsidP="00C25EAE"/>
    <w:p w:rsidR="004614CC" w:rsidRDefault="004614CC" w:rsidP="004614CC">
      <w:pPr>
        <w:rPr>
          <w:sz w:val="40"/>
          <w:szCs w:val="40"/>
        </w:rPr>
      </w:pPr>
    </w:p>
    <w:p w:rsidR="004614CC" w:rsidRDefault="00AA521C" w:rsidP="004614CC">
      <w:pPr>
        <w:rPr>
          <w:sz w:val="40"/>
          <w:szCs w:val="40"/>
        </w:rPr>
      </w:pPr>
      <w:r>
        <w:rPr>
          <w:noProof/>
          <w:sz w:val="40"/>
          <w:szCs w:val="40"/>
          <w:lang w:eastAsia="en-GB"/>
        </w:rPr>
        <mc:AlternateContent>
          <mc:Choice Requires="wps">
            <w:drawing>
              <wp:anchor distT="0" distB="0" distL="114300" distR="114300" simplePos="0" relativeHeight="251722240" behindDoc="0" locked="0" layoutInCell="1" allowOverlap="1" wp14:anchorId="3CDAF7B0" wp14:editId="375CF17B">
                <wp:simplePos x="0" y="0"/>
                <wp:positionH relativeFrom="column">
                  <wp:posOffset>-1601470</wp:posOffset>
                </wp:positionH>
                <wp:positionV relativeFrom="paragraph">
                  <wp:posOffset>90170</wp:posOffset>
                </wp:positionV>
                <wp:extent cx="2333625" cy="1590675"/>
                <wp:effectExtent l="0" t="190500" r="0" b="161925"/>
                <wp:wrapThrough wrapText="bothSides">
                  <wp:wrapPolygon edited="0">
                    <wp:start x="16329" y="-348"/>
                    <wp:lineTo x="12538" y="-1780"/>
                    <wp:lineTo x="11768" y="1671"/>
                    <wp:lineTo x="5728" y="-1946"/>
                    <wp:lineTo x="4778" y="-1955"/>
                    <wp:lineTo x="3403" y="5044"/>
                    <wp:lineTo x="2127" y="4839"/>
                    <wp:lineTo x="1044" y="5308"/>
                    <wp:lineTo x="178" y="8422"/>
                    <wp:lineTo x="484" y="12796"/>
                    <wp:lineTo x="3989" y="19365"/>
                    <wp:lineTo x="4213" y="20616"/>
                    <wp:lineTo x="5519" y="21398"/>
                    <wp:lineTo x="5682" y="21496"/>
                    <wp:lineTo x="7581" y="21515"/>
                    <wp:lineTo x="15830" y="21984"/>
                    <wp:lineTo x="17246" y="20317"/>
                    <wp:lineTo x="18039" y="18836"/>
                    <wp:lineTo x="18942" y="14906"/>
                    <wp:lineTo x="17962" y="14320"/>
                    <wp:lineTo x="21047" y="12814"/>
                    <wp:lineTo x="22380" y="8024"/>
                    <wp:lineTo x="17482" y="5092"/>
                    <wp:lineTo x="18548" y="1260"/>
                    <wp:lineTo x="17472" y="336"/>
                    <wp:lineTo x="16329" y="-348"/>
                  </wp:wrapPolygon>
                </wp:wrapThrough>
                <wp:docPr id="2054" name="Puzzle1"/>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rot="-1332061">
                          <a:off x="0" y="0"/>
                          <a:ext cx="2668587" cy="1774825"/>
                        </a:xfrm>
                        <a:custGeom>
                          <a:avLst/>
                          <a:gdLst>
                            <a:gd name="T0" fmla="*/ 2067540 w 21600"/>
                            <a:gd name="T1" fmla="*/ 1732769 h 21600"/>
                            <a:gd name="T2" fmla="*/ 2096688 w 21600"/>
                            <a:gd name="T3" fmla="*/ 42830 h 21600"/>
                            <a:gd name="T4" fmla="*/ 583580 w 21600"/>
                            <a:gd name="T5" fmla="*/ 70370 h 21600"/>
                            <a:gd name="T6" fmla="*/ 622485 w 21600"/>
                            <a:gd name="T7" fmla="*/ 1726685 h 21600"/>
                            <a:gd name="T8" fmla="*/ 1335255 w 21600"/>
                            <a:gd name="T9" fmla="*/ 1059243 h 21600"/>
                            <a:gd name="T10" fmla="*/ 1339454 w 21600"/>
                            <a:gd name="T11" fmla="*/ 716356 h 21600"/>
                            <a:gd name="T12" fmla="*/ 2667793 w 21600"/>
                            <a:gd name="T13" fmla="*/ 822075 h 21600"/>
                            <a:gd name="T14" fmla="*/ 6916 w 21600"/>
                            <a:gd name="T15" fmla="*/ 822075 h 21600"/>
                            <a:gd name="T16" fmla="*/ 0 60000 65536"/>
                            <a:gd name="T17" fmla="*/ 0 60000 65536"/>
                            <a:gd name="T18" fmla="*/ 0 60000 65536"/>
                            <a:gd name="T19" fmla="*/ 0 60000 65536"/>
                            <a:gd name="T20" fmla="*/ 0 60000 65536"/>
                            <a:gd name="T21" fmla="*/ 0 60000 65536"/>
                            <a:gd name="T22" fmla="*/ 0 60000 65536"/>
                            <a:gd name="T23" fmla="*/ 0 60000 65536"/>
                            <a:gd name="T24" fmla="*/ 6086 w 21600"/>
                            <a:gd name="T25" fmla="*/ 2569 h 21600"/>
                            <a:gd name="T26" fmla="*/ 16132 w 21600"/>
                            <a:gd name="T27" fmla="*/ 19552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blipFill dpi="0" rotWithShape="1">
                          <a:blip r:embed="rId17"/>
                          <a:srcRect/>
                          <a:stretch>
                            <a:fillRect/>
                          </a:stretch>
                        </a:blipFill>
                        <a:ln w="28575">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miter lim="800000"/>
                          <a:headEnd/>
                          <a:tailEnd/>
                        </a:ln>
                      </wps:spPr>
                      <wps:bodyPr/>
                    </wps:wsp>
                  </a:graphicData>
                </a:graphic>
              </wp:anchor>
            </w:drawing>
          </mc:Choice>
          <mc:Fallback>
            <w:pict>
              <v:shape id="Puzzle1" o:spid="_x0000_s1026" style="position:absolute;margin-left:-126.1pt;margin-top:7.1pt;width:183.75pt;height:125.25pt;rotation:-1454966fd;z-index:251722240;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&#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strokeweight="2.25pt">
                <v:fill r:id="rId18" o:title="" recolor="t" rotate="t" type="frame"/>
                <v:stroke joinstyle="miter"/>
                <v:path o:connecttype="custom" o:connectlocs="255435665,142377858;259036775,3519248;72098796,5782150;76905342,141877949;164965006,87035692;165483775,58861414;329594339,67548114;854442,67548114" o:connectangles="0,0,0,0,0,0,0,0" textboxrect="6086,2569,16132,19552"/>
                <o:lock v:ext="edit" verticies="t"/>
                <w10:wrap type="through"/>
              </v:shape>
            </w:pict>
          </mc:Fallback>
        </mc:AlternateContent>
      </w:r>
    </w:p>
    <w:p w:rsidR="004614CC" w:rsidRDefault="00522BB9" w:rsidP="004614CC">
      <w:pPr>
        <w:rPr>
          <w:sz w:val="40"/>
          <w:szCs w:val="40"/>
        </w:rPr>
      </w:pPr>
      <w:r>
        <w:rPr>
          <w:sz w:val="40"/>
          <w:szCs w:val="40"/>
        </w:rPr>
        <w:tab/>
      </w:r>
    </w:p>
    <w:p w:rsidR="00630410" w:rsidRDefault="00522BB9" w:rsidP="00C25EAE">
      <w:r>
        <w:t xml:space="preserve">                                                                                                 </w:t>
      </w:r>
    </w:p>
    <w:p w:rsidR="004614CC" w:rsidRDefault="004614CC" w:rsidP="00C25EAE"/>
    <w:p w:rsidR="004614CC" w:rsidRDefault="004614CC" w:rsidP="00C25EAE"/>
    <w:p w:rsidR="004614CC" w:rsidRDefault="004614CC" w:rsidP="00C25EAE"/>
    <w:p w:rsidR="004614CC" w:rsidRDefault="00F161B1" w:rsidP="00C25EAE">
      <w:r>
        <w:rPr>
          <w:noProof/>
          <w:lang w:eastAsia="en-GB"/>
        </w:rPr>
        <mc:AlternateContent>
          <mc:Choice Requires="wps">
            <w:drawing>
              <wp:anchor distT="0" distB="0" distL="114300" distR="114300" simplePos="0" relativeHeight="251723264" behindDoc="0" locked="0" layoutInCell="1" allowOverlap="1" wp14:anchorId="03A8CDA9" wp14:editId="7DE674ED">
                <wp:simplePos x="0" y="0"/>
                <wp:positionH relativeFrom="column">
                  <wp:posOffset>-2117090</wp:posOffset>
                </wp:positionH>
                <wp:positionV relativeFrom="paragraph">
                  <wp:posOffset>140970</wp:posOffset>
                </wp:positionV>
                <wp:extent cx="1692275" cy="1952625"/>
                <wp:effectExtent l="152400" t="0" r="60325" b="0"/>
                <wp:wrapThrough wrapText="bothSides">
                  <wp:wrapPolygon edited="0">
                    <wp:start x="-372" y="4874"/>
                    <wp:lineTo x="-2542" y="6577"/>
                    <wp:lineTo x="-327" y="9088"/>
                    <wp:lineTo x="-1679" y="9984"/>
                    <wp:lineTo x="-1611" y="11796"/>
                    <wp:lineTo x="-282" y="13303"/>
                    <wp:lineTo x="-2020" y="14455"/>
                    <wp:lineTo x="2707" y="19811"/>
                    <wp:lineTo x="5797" y="17763"/>
                    <wp:lineTo x="10330" y="23248"/>
                    <wp:lineTo x="12364" y="22431"/>
                    <wp:lineTo x="20283" y="17183"/>
                    <wp:lineTo x="21635" y="16286"/>
                    <wp:lineTo x="22112" y="15440"/>
                    <wp:lineTo x="21249" y="12033"/>
                    <wp:lineTo x="21976" y="7306"/>
                    <wp:lineTo x="21829" y="7139"/>
                    <wp:lineTo x="19227" y="4884"/>
                    <wp:lineTo x="19079" y="4716"/>
                    <wp:lineTo x="13432" y="4214"/>
                    <wp:lineTo x="13535" y="167"/>
                    <wp:lineTo x="13137" y="-631"/>
                    <wp:lineTo x="7661" y="1142"/>
                    <wp:lineTo x="593" y="4234"/>
                    <wp:lineTo x="-372" y="4874"/>
                  </wp:wrapPolygon>
                </wp:wrapThrough>
                <wp:docPr id="2053" name="Puzzle4"/>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noChangeArrowheads="1"/>
                      </wps:cNvSpPr>
                      <wps:spPr bwMode="auto">
                        <a:xfrm rot="2244273">
                          <a:off x="0" y="0"/>
                          <a:ext cx="1692000" cy="2794000"/>
                        </a:xfrm>
                        <a:custGeom>
                          <a:avLst/>
                          <a:gdLst>
                            <a:gd name="T0" fmla="*/ 654022 w 21600"/>
                            <a:gd name="T1" fmla="*/ 1499496 h 21600"/>
                            <a:gd name="T2" fmla="*/ 35665 w 21600"/>
                            <a:gd name="T3" fmla="*/ 2190845 h 21600"/>
                            <a:gd name="T4" fmla="*/ 905411 w 21600"/>
                            <a:gd name="T5" fmla="*/ 2793851 h 21600"/>
                            <a:gd name="T6" fmla="*/ 1647062 w 21600"/>
                            <a:gd name="T7" fmla="*/ 2166658 h 21600"/>
                            <a:gd name="T8" fmla="*/ 1100036 w 21600"/>
                            <a:gd name="T9" fmla="*/ 1408308 h 21600"/>
                            <a:gd name="T10" fmla="*/ 1655958 w 21600"/>
                            <a:gd name="T11" fmla="*/ 609991 h 21600"/>
                            <a:gd name="T12" fmla="*/ 874076 w 21600"/>
                            <a:gd name="T13" fmla="*/ 1423 h 21600"/>
                            <a:gd name="T14" fmla="*/ 35665 w 21600"/>
                            <a:gd name="T15" fmla="*/ 609991 h 21600"/>
                            <a:gd name="T16" fmla="*/ 0 60000 65536"/>
                            <a:gd name="T17" fmla="*/ 0 60000 65536"/>
                            <a:gd name="T18" fmla="*/ 0 60000 65536"/>
                            <a:gd name="T19" fmla="*/ 0 60000 65536"/>
                            <a:gd name="T20" fmla="*/ 0 60000 65536"/>
                            <a:gd name="T21" fmla="*/ 0 60000 65536"/>
                            <a:gd name="T22" fmla="*/ 0 60000 65536"/>
                            <a:gd name="T23" fmla="*/ 0 60000 65536"/>
                            <a:gd name="T24" fmla="*/ 2076 w 21600"/>
                            <a:gd name="T25" fmla="*/ 5664 h 21600"/>
                            <a:gd name="T26" fmla="*/ 20203 w 21600"/>
                            <a:gd name="T27" fmla="*/ 1598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blipFill dpi="0" rotWithShape="1">
                          <a:blip r:embed="rId19"/>
                          <a:srcRect/>
                          <a:stretch>
                            <a:fillRect l="-10000" t="-1000" r="-5000"/>
                          </a:stretch>
                        </a:blipFill>
                        <a:ln w="28575">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miter lim="800000"/>
                          <a:headEnd/>
                          <a:tailEnd/>
                        </a:ln>
                      </wps:spPr>
                      <wps:bodyPr/>
                    </wps:wsp>
                  </a:graphicData>
                </a:graphic>
              </wp:anchor>
            </w:drawing>
          </mc:Choice>
          <mc:Fallback>
            <w:pict>
              <v:shape id="Puzzle4" o:spid="_x0000_s1026" style="position:absolute;margin-left:-166.7pt;margin-top:11.1pt;width:133.25pt;height:153.75pt;rotation:2451345fd;z-index:251723264;visibility:visible;mso-wrap-style:square;mso-wrap-distance-left:9pt;mso-wrap-distance-top:0;mso-wrap-distance-right:9pt;mso-wrap-distance-bottom:0;mso-position-horizontal:absolute;mso-position-horizontal-relative:text;mso-position-vertical:absolute;mso-position-vertical-relative:text;v-text-anchor:top" coordsize="21600,216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strokeweight="2.25pt">
                <v:fill r:id="rId20" o:title="" recolor="t" rotate="t" type="frame"/>
                <v:stroke joinstyle="miter"/>
                <v:path o:connecttype="custom" o:connectlocs="51231723,193962584;2793758,283389858;70923862,361389801;129019857,280261225;86169487,182167248;129716710,78903465;68469287,184068;2793758,78903465" o:connectangles="0,0,0,0,0,0,0,0" textboxrect="2076,5664,20203,15980"/>
                <o:lock v:ext="edit" verticies="t"/>
                <w10:wrap type="through"/>
              </v:shape>
            </w:pict>
          </mc:Fallback>
        </mc:AlternateContent>
      </w:r>
    </w:p>
    <w:p w:rsidR="00522BB9" w:rsidRDefault="00522BB9" w:rsidP="00C25EAE"/>
    <w:p w:rsidR="00DE52FF" w:rsidRDefault="00DE52FF"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 w:rsidR="008C62A1" w:rsidRDefault="008C62A1" w:rsidP="00C25EAE">
      <w:pPr>
        <w:sectPr w:rsidR="008C62A1" w:rsidSect="00DE52FF">
          <w:headerReference w:type="default" r:id="rId21"/>
          <w:footerReference w:type="default" r:id="rId22"/>
          <w:footerReference w:type="first" r:id="rId23"/>
          <w:pgSz w:w="11907" w:h="16840" w:code="9"/>
          <w:pgMar w:top="1440" w:right="1077" w:bottom="1440" w:left="1077" w:header="397" w:footer="1009" w:gutter="0"/>
          <w:pgNumType w:start="1"/>
          <w:cols w:space="708"/>
          <w:titlePg/>
          <w:docGrid w:linePitch="360"/>
        </w:sectPr>
      </w:pPr>
    </w:p>
    <w:p w:rsidR="001E123F" w:rsidRPr="00171CE4" w:rsidRDefault="001E123F" w:rsidP="00171CE4">
      <w:pPr>
        <w:jc w:val="center"/>
        <w:rPr>
          <w:rFonts w:asciiTheme="minorHAnsi" w:hAnsiTheme="minorHAnsi"/>
          <w:b/>
          <w:sz w:val="22"/>
          <w:szCs w:val="22"/>
        </w:rPr>
      </w:pPr>
      <w:r w:rsidRPr="00171CE4">
        <w:rPr>
          <w:rFonts w:asciiTheme="minorHAnsi" w:hAnsiTheme="minorHAnsi"/>
          <w:b/>
          <w:sz w:val="22"/>
          <w:szCs w:val="22"/>
        </w:rPr>
        <w:lastRenderedPageBreak/>
        <w:t>Contents</w:t>
      </w:r>
    </w:p>
    <w:p w:rsidR="001E123F" w:rsidRPr="00171CE4" w:rsidRDefault="001E123F" w:rsidP="00C25EAE">
      <w:pPr>
        <w:rPr>
          <w:rFonts w:asciiTheme="minorHAnsi" w:hAnsiTheme="minorHAnsi"/>
          <w:sz w:val="22"/>
          <w:szCs w:val="22"/>
        </w:rPr>
      </w:pPr>
    </w:p>
    <w:p w:rsidR="001E123F" w:rsidRPr="00171CE4" w:rsidRDefault="001E123F" w:rsidP="001E123F">
      <w:pPr>
        <w:rPr>
          <w:rFonts w:asciiTheme="minorHAnsi" w:hAnsiTheme="minorHAnsi"/>
          <w:sz w:val="22"/>
          <w:szCs w:val="22"/>
        </w:rPr>
      </w:pPr>
      <w:r w:rsidRPr="00171CE4">
        <w:rPr>
          <w:rFonts w:asciiTheme="minorHAnsi" w:hAnsiTheme="minorHAnsi"/>
          <w:sz w:val="22"/>
          <w:szCs w:val="22"/>
        </w:rPr>
        <w:t>Section 1</w:t>
      </w:r>
      <w:r w:rsidRPr="00171CE4">
        <w:rPr>
          <w:rFonts w:asciiTheme="minorHAnsi" w:hAnsiTheme="minorHAnsi"/>
          <w:sz w:val="22"/>
          <w:szCs w:val="22"/>
        </w:rPr>
        <w:tab/>
        <w:t xml:space="preserve">Overview of Core Skills Training Framework </w:t>
      </w:r>
    </w:p>
    <w:p w:rsidR="001E123F" w:rsidRPr="00171CE4" w:rsidRDefault="001E123F" w:rsidP="001B0C4A">
      <w:pPr>
        <w:pStyle w:val="ListParagraph"/>
        <w:numPr>
          <w:ilvl w:val="0"/>
          <w:numId w:val="8"/>
        </w:numPr>
        <w:rPr>
          <w:rFonts w:asciiTheme="minorHAnsi" w:hAnsiTheme="minorHAnsi"/>
          <w:sz w:val="22"/>
          <w:szCs w:val="22"/>
        </w:rPr>
      </w:pPr>
      <w:r w:rsidRPr="00171CE4">
        <w:rPr>
          <w:rFonts w:asciiTheme="minorHAnsi" w:hAnsiTheme="minorHAnsi"/>
          <w:sz w:val="22"/>
          <w:szCs w:val="22"/>
        </w:rPr>
        <w:t>Essential Mandatory Training Competencies</w:t>
      </w:r>
    </w:p>
    <w:p w:rsidR="001E123F" w:rsidRPr="00171CE4" w:rsidRDefault="001E123F" w:rsidP="001E123F">
      <w:pPr>
        <w:rPr>
          <w:rFonts w:asciiTheme="minorHAnsi" w:hAnsiTheme="minorHAnsi"/>
          <w:sz w:val="22"/>
          <w:szCs w:val="22"/>
        </w:rPr>
      </w:pPr>
    </w:p>
    <w:p w:rsidR="001E123F" w:rsidRPr="00171CE4" w:rsidRDefault="001E123F" w:rsidP="001E123F">
      <w:pPr>
        <w:rPr>
          <w:rFonts w:asciiTheme="minorHAnsi" w:hAnsiTheme="minorHAnsi"/>
          <w:sz w:val="22"/>
          <w:szCs w:val="22"/>
        </w:rPr>
      </w:pPr>
      <w:r w:rsidRPr="00171CE4">
        <w:rPr>
          <w:rFonts w:asciiTheme="minorHAnsi" w:hAnsiTheme="minorHAnsi"/>
          <w:sz w:val="22"/>
          <w:szCs w:val="22"/>
        </w:rPr>
        <w:t>Section 2</w:t>
      </w:r>
      <w:r w:rsidRPr="00171CE4">
        <w:rPr>
          <w:rFonts w:asciiTheme="minorHAnsi" w:hAnsiTheme="minorHAnsi"/>
          <w:sz w:val="22"/>
          <w:szCs w:val="22"/>
        </w:rPr>
        <w:tab/>
        <w:t>Education &amp; Workforce Development Team</w:t>
      </w:r>
    </w:p>
    <w:p w:rsidR="001E123F" w:rsidRPr="00171CE4" w:rsidRDefault="001E123F" w:rsidP="001B0C4A">
      <w:pPr>
        <w:pStyle w:val="ListParagraph"/>
        <w:numPr>
          <w:ilvl w:val="0"/>
          <w:numId w:val="8"/>
        </w:numPr>
        <w:rPr>
          <w:rFonts w:asciiTheme="minorHAnsi" w:hAnsiTheme="minorHAnsi"/>
          <w:sz w:val="22"/>
          <w:szCs w:val="22"/>
        </w:rPr>
      </w:pPr>
      <w:r w:rsidRPr="00171CE4">
        <w:rPr>
          <w:rFonts w:asciiTheme="minorHAnsi" w:hAnsiTheme="minorHAnsi"/>
          <w:sz w:val="22"/>
          <w:szCs w:val="22"/>
        </w:rPr>
        <w:t>Team Objective</w:t>
      </w:r>
    </w:p>
    <w:p w:rsidR="001E123F" w:rsidRPr="00171CE4" w:rsidRDefault="001E123F" w:rsidP="001B0C4A">
      <w:pPr>
        <w:pStyle w:val="ListParagraph"/>
        <w:numPr>
          <w:ilvl w:val="0"/>
          <w:numId w:val="8"/>
        </w:numPr>
        <w:rPr>
          <w:rFonts w:asciiTheme="minorHAnsi" w:hAnsiTheme="minorHAnsi"/>
          <w:sz w:val="22"/>
          <w:szCs w:val="22"/>
        </w:rPr>
      </w:pPr>
      <w:r w:rsidRPr="00171CE4">
        <w:rPr>
          <w:rFonts w:asciiTheme="minorHAnsi" w:hAnsiTheme="minorHAnsi"/>
          <w:sz w:val="22"/>
          <w:szCs w:val="22"/>
        </w:rPr>
        <w:t>Meet The Team</w:t>
      </w:r>
    </w:p>
    <w:p w:rsidR="001E123F" w:rsidRPr="00171CE4" w:rsidRDefault="001E123F" w:rsidP="001E123F">
      <w:pPr>
        <w:rPr>
          <w:rFonts w:asciiTheme="minorHAnsi" w:hAnsiTheme="minorHAnsi"/>
          <w:sz w:val="22"/>
          <w:szCs w:val="22"/>
        </w:rPr>
      </w:pPr>
    </w:p>
    <w:p w:rsidR="001E123F" w:rsidRPr="00171CE4" w:rsidRDefault="001E123F" w:rsidP="001E123F">
      <w:pPr>
        <w:rPr>
          <w:rFonts w:asciiTheme="minorHAnsi" w:hAnsiTheme="minorHAnsi"/>
          <w:b/>
          <w:sz w:val="22"/>
          <w:szCs w:val="22"/>
          <w:u w:val="single"/>
        </w:rPr>
      </w:pPr>
      <w:r w:rsidRPr="00171CE4">
        <w:rPr>
          <w:rFonts w:asciiTheme="minorHAnsi" w:hAnsiTheme="minorHAnsi"/>
          <w:sz w:val="22"/>
          <w:szCs w:val="22"/>
        </w:rPr>
        <w:t>Section 3</w:t>
      </w:r>
      <w:r w:rsidRPr="00171CE4">
        <w:rPr>
          <w:rFonts w:asciiTheme="minorHAnsi" w:hAnsiTheme="minorHAnsi"/>
          <w:sz w:val="22"/>
          <w:szCs w:val="22"/>
        </w:rPr>
        <w:tab/>
        <w:t>Annual Core Essential Mandatory Training</w:t>
      </w:r>
    </w:p>
    <w:p w:rsidR="001E123F" w:rsidRPr="00171CE4" w:rsidRDefault="001E123F" w:rsidP="001B0C4A">
      <w:pPr>
        <w:pStyle w:val="ListParagraph"/>
        <w:numPr>
          <w:ilvl w:val="0"/>
          <w:numId w:val="8"/>
        </w:numPr>
        <w:rPr>
          <w:rFonts w:asciiTheme="minorHAnsi" w:hAnsiTheme="minorHAnsi"/>
          <w:bCs/>
          <w:sz w:val="22"/>
          <w:szCs w:val="22"/>
        </w:rPr>
      </w:pPr>
      <w:r w:rsidRPr="00171CE4">
        <w:rPr>
          <w:rFonts w:asciiTheme="minorHAnsi" w:hAnsiTheme="minorHAnsi"/>
          <w:bCs/>
          <w:sz w:val="22"/>
          <w:szCs w:val="22"/>
        </w:rPr>
        <w:t>Skills for Health UK Core Skills Training Framework (CSTF)</w:t>
      </w:r>
    </w:p>
    <w:p w:rsidR="001E123F" w:rsidRPr="00171CE4" w:rsidRDefault="001E123F" w:rsidP="001B0C4A">
      <w:pPr>
        <w:pStyle w:val="ListParagraph"/>
        <w:numPr>
          <w:ilvl w:val="0"/>
          <w:numId w:val="8"/>
        </w:numPr>
        <w:rPr>
          <w:rFonts w:asciiTheme="minorHAnsi" w:hAnsiTheme="minorHAnsi"/>
          <w:sz w:val="22"/>
          <w:szCs w:val="22"/>
        </w:rPr>
      </w:pPr>
      <w:r w:rsidRPr="00171CE4">
        <w:rPr>
          <w:rFonts w:asciiTheme="minorHAnsi" w:hAnsiTheme="minorHAnsi"/>
          <w:bCs/>
          <w:sz w:val="22"/>
          <w:szCs w:val="22"/>
        </w:rPr>
        <w:t xml:space="preserve">About Skills for Health </w:t>
      </w:r>
    </w:p>
    <w:p w:rsidR="001E123F" w:rsidRPr="00171CE4" w:rsidRDefault="001E123F" w:rsidP="001B0C4A">
      <w:pPr>
        <w:pStyle w:val="ListParagraph"/>
        <w:numPr>
          <w:ilvl w:val="0"/>
          <w:numId w:val="8"/>
        </w:numPr>
        <w:rPr>
          <w:rFonts w:asciiTheme="minorHAnsi" w:hAnsiTheme="minorHAnsi"/>
          <w:sz w:val="22"/>
          <w:szCs w:val="22"/>
        </w:rPr>
      </w:pPr>
      <w:proofErr w:type="spellStart"/>
      <w:r w:rsidRPr="00171CE4">
        <w:rPr>
          <w:rFonts w:asciiTheme="minorHAnsi" w:hAnsiTheme="minorHAnsi"/>
          <w:bCs/>
          <w:sz w:val="22"/>
          <w:szCs w:val="22"/>
        </w:rPr>
        <w:t>EastMidlands</w:t>
      </w:r>
      <w:proofErr w:type="spellEnd"/>
      <w:r w:rsidRPr="00171CE4">
        <w:rPr>
          <w:rFonts w:asciiTheme="minorHAnsi" w:hAnsiTheme="minorHAnsi"/>
          <w:bCs/>
          <w:sz w:val="22"/>
          <w:szCs w:val="22"/>
        </w:rPr>
        <w:t xml:space="preserve"> Streamlining Project</w:t>
      </w:r>
    </w:p>
    <w:p w:rsidR="00AF109D" w:rsidRPr="00171CE4" w:rsidRDefault="00AF109D" w:rsidP="001B0C4A">
      <w:pPr>
        <w:pStyle w:val="ListParagraph"/>
        <w:numPr>
          <w:ilvl w:val="0"/>
          <w:numId w:val="8"/>
        </w:numPr>
        <w:rPr>
          <w:rFonts w:asciiTheme="minorHAnsi" w:hAnsiTheme="minorHAnsi"/>
          <w:sz w:val="22"/>
          <w:szCs w:val="22"/>
        </w:rPr>
      </w:pPr>
      <w:r w:rsidRPr="00171CE4">
        <w:rPr>
          <w:rFonts w:asciiTheme="minorHAnsi" w:hAnsiTheme="minorHAnsi"/>
          <w:bCs/>
          <w:sz w:val="22"/>
          <w:szCs w:val="22"/>
        </w:rPr>
        <w:t>Core Subjects</w:t>
      </w:r>
    </w:p>
    <w:p w:rsidR="00AF109D" w:rsidRPr="00171CE4" w:rsidRDefault="00AF109D" w:rsidP="001B0C4A">
      <w:pPr>
        <w:pStyle w:val="ListParagraph"/>
        <w:numPr>
          <w:ilvl w:val="0"/>
          <w:numId w:val="8"/>
        </w:numPr>
        <w:rPr>
          <w:rFonts w:asciiTheme="minorHAnsi" w:hAnsiTheme="minorHAnsi"/>
          <w:sz w:val="22"/>
          <w:szCs w:val="22"/>
        </w:rPr>
      </w:pPr>
      <w:r w:rsidRPr="00171CE4">
        <w:rPr>
          <w:rFonts w:asciiTheme="minorHAnsi" w:hAnsiTheme="minorHAnsi"/>
          <w:bCs/>
          <w:sz w:val="22"/>
          <w:szCs w:val="22"/>
        </w:rPr>
        <w:t>Additional Requirements</w:t>
      </w:r>
    </w:p>
    <w:p w:rsidR="00AF109D" w:rsidRPr="00171CE4" w:rsidRDefault="00AF109D"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proofErr w:type="spellStart"/>
      <w:r w:rsidRPr="00171CE4">
        <w:rPr>
          <w:rFonts w:asciiTheme="minorHAnsi" w:hAnsiTheme="minorHAnsi"/>
          <w:sz w:val="22"/>
          <w:szCs w:val="22"/>
        </w:rPr>
        <w:t>Scetion</w:t>
      </w:r>
      <w:proofErr w:type="spellEnd"/>
      <w:r w:rsidRPr="00171CE4">
        <w:rPr>
          <w:rFonts w:asciiTheme="minorHAnsi" w:hAnsiTheme="minorHAnsi"/>
          <w:sz w:val="22"/>
          <w:szCs w:val="22"/>
        </w:rPr>
        <w:t xml:space="preserve"> 4</w:t>
      </w:r>
      <w:r w:rsidRPr="00171CE4">
        <w:rPr>
          <w:rFonts w:asciiTheme="minorHAnsi" w:hAnsiTheme="minorHAnsi"/>
          <w:sz w:val="22"/>
          <w:szCs w:val="22"/>
        </w:rPr>
        <w:tab/>
        <w:t>Annual Refresher Training Programmes</w:t>
      </w:r>
    </w:p>
    <w:p w:rsidR="00AF109D" w:rsidRPr="00171CE4" w:rsidRDefault="00AF109D" w:rsidP="001B0C4A">
      <w:pPr>
        <w:pStyle w:val="ListParagraph"/>
        <w:numPr>
          <w:ilvl w:val="0"/>
          <w:numId w:val="8"/>
        </w:numPr>
        <w:rPr>
          <w:rFonts w:asciiTheme="minorHAnsi" w:hAnsiTheme="minorHAnsi"/>
          <w:sz w:val="22"/>
          <w:szCs w:val="22"/>
        </w:rPr>
      </w:pPr>
      <w:r w:rsidRPr="00171CE4">
        <w:rPr>
          <w:rFonts w:asciiTheme="minorHAnsi" w:hAnsiTheme="minorHAnsi"/>
          <w:sz w:val="22"/>
          <w:szCs w:val="22"/>
        </w:rPr>
        <w:t>Clinical Staff</w:t>
      </w:r>
    </w:p>
    <w:p w:rsidR="00AF109D" w:rsidRPr="00171CE4" w:rsidRDefault="00AF109D" w:rsidP="001B0C4A">
      <w:pPr>
        <w:pStyle w:val="ListParagraph"/>
        <w:numPr>
          <w:ilvl w:val="0"/>
          <w:numId w:val="8"/>
        </w:numPr>
        <w:rPr>
          <w:rFonts w:asciiTheme="minorHAnsi" w:hAnsiTheme="minorHAnsi"/>
          <w:sz w:val="22"/>
          <w:szCs w:val="22"/>
        </w:rPr>
      </w:pPr>
      <w:r w:rsidRPr="00171CE4">
        <w:rPr>
          <w:rFonts w:asciiTheme="minorHAnsi" w:hAnsiTheme="minorHAnsi"/>
          <w:sz w:val="22"/>
          <w:szCs w:val="22"/>
        </w:rPr>
        <w:t>Non-Clinical Staff</w:t>
      </w:r>
    </w:p>
    <w:p w:rsidR="00AF109D" w:rsidRPr="00171CE4" w:rsidRDefault="00AF109D"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r w:rsidRPr="00171CE4">
        <w:rPr>
          <w:rFonts w:asciiTheme="minorHAnsi" w:hAnsiTheme="minorHAnsi"/>
          <w:sz w:val="22"/>
          <w:szCs w:val="22"/>
        </w:rPr>
        <w:t>Section 5</w:t>
      </w:r>
      <w:r w:rsidRPr="00171CE4">
        <w:rPr>
          <w:rFonts w:asciiTheme="minorHAnsi" w:hAnsiTheme="minorHAnsi"/>
          <w:sz w:val="22"/>
          <w:szCs w:val="22"/>
        </w:rPr>
        <w:tab/>
        <w:t>Freedom to Speak Up Guardian</w:t>
      </w:r>
    </w:p>
    <w:p w:rsidR="00AF109D" w:rsidRPr="00171CE4" w:rsidRDefault="00AF109D"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r w:rsidRPr="00171CE4">
        <w:rPr>
          <w:rFonts w:asciiTheme="minorHAnsi" w:hAnsiTheme="minorHAnsi"/>
          <w:sz w:val="22"/>
          <w:szCs w:val="22"/>
        </w:rPr>
        <w:t>Section 6</w:t>
      </w:r>
      <w:r w:rsidRPr="00171CE4">
        <w:rPr>
          <w:rFonts w:asciiTheme="minorHAnsi" w:hAnsiTheme="minorHAnsi"/>
          <w:sz w:val="22"/>
          <w:szCs w:val="22"/>
        </w:rPr>
        <w:tab/>
        <w:t>Equality, Diversity &amp; Human Rights</w:t>
      </w:r>
    </w:p>
    <w:p w:rsidR="00AF109D" w:rsidRPr="00171CE4" w:rsidRDefault="00AF109D"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r w:rsidRPr="00171CE4">
        <w:rPr>
          <w:rFonts w:asciiTheme="minorHAnsi" w:hAnsiTheme="minorHAnsi"/>
          <w:sz w:val="22"/>
          <w:szCs w:val="22"/>
        </w:rPr>
        <w:t>Section 7</w:t>
      </w:r>
      <w:r w:rsidRPr="00171CE4">
        <w:rPr>
          <w:rFonts w:asciiTheme="minorHAnsi" w:hAnsiTheme="minorHAnsi"/>
          <w:sz w:val="22"/>
          <w:szCs w:val="22"/>
        </w:rPr>
        <w:tab/>
        <w:t>Conflict Resolution</w:t>
      </w:r>
    </w:p>
    <w:p w:rsidR="00AF109D" w:rsidRPr="00171CE4" w:rsidRDefault="00AF109D" w:rsidP="001B0C4A">
      <w:pPr>
        <w:pStyle w:val="ListParagraph"/>
        <w:numPr>
          <w:ilvl w:val="0"/>
          <w:numId w:val="8"/>
        </w:numPr>
        <w:rPr>
          <w:rFonts w:asciiTheme="minorHAnsi" w:hAnsiTheme="minorHAnsi"/>
          <w:sz w:val="22"/>
          <w:szCs w:val="22"/>
        </w:rPr>
      </w:pPr>
      <w:r w:rsidRPr="00171CE4">
        <w:rPr>
          <w:rFonts w:asciiTheme="minorHAnsi" w:hAnsiTheme="minorHAnsi"/>
          <w:sz w:val="22"/>
          <w:szCs w:val="22"/>
        </w:rPr>
        <w:t>Lone Working/ Managing Violence &amp; Aggression</w:t>
      </w:r>
    </w:p>
    <w:p w:rsidR="00AF109D" w:rsidRPr="00171CE4" w:rsidRDefault="00AF109D"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r w:rsidRPr="00171CE4">
        <w:rPr>
          <w:rFonts w:asciiTheme="minorHAnsi" w:hAnsiTheme="minorHAnsi"/>
          <w:sz w:val="22"/>
          <w:szCs w:val="22"/>
        </w:rPr>
        <w:t>Section 8</w:t>
      </w:r>
      <w:r w:rsidRPr="00171CE4">
        <w:rPr>
          <w:rFonts w:asciiTheme="minorHAnsi" w:hAnsiTheme="minorHAnsi"/>
          <w:sz w:val="22"/>
          <w:szCs w:val="22"/>
        </w:rPr>
        <w:tab/>
        <w:t>Health, Safety &amp; Wellbeing</w:t>
      </w:r>
    </w:p>
    <w:p w:rsidR="00AF109D" w:rsidRPr="00171CE4" w:rsidRDefault="00AF109D"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r w:rsidRPr="00171CE4">
        <w:rPr>
          <w:rFonts w:asciiTheme="minorHAnsi" w:hAnsiTheme="minorHAnsi"/>
          <w:sz w:val="22"/>
          <w:szCs w:val="22"/>
        </w:rPr>
        <w:t>Section 9</w:t>
      </w:r>
      <w:r w:rsidRPr="00171CE4">
        <w:rPr>
          <w:rFonts w:asciiTheme="minorHAnsi" w:hAnsiTheme="minorHAnsi"/>
          <w:sz w:val="22"/>
          <w:szCs w:val="22"/>
        </w:rPr>
        <w:tab/>
        <w:t>Fire Safety</w:t>
      </w:r>
    </w:p>
    <w:p w:rsidR="00171CE4" w:rsidRDefault="00171CE4"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r w:rsidRPr="00171CE4">
        <w:rPr>
          <w:rFonts w:asciiTheme="minorHAnsi" w:hAnsiTheme="minorHAnsi"/>
          <w:sz w:val="22"/>
          <w:szCs w:val="22"/>
        </w:rPr>
        <w:t>Section 10</w:t>
      </w:r>
      <w:r w:rsidRPr="00171CE4">
        <w:rPr>
          <w:rFonts w:asciiTheme="minorHAnsi" w:hAnsiTheme="minorHAnsi"/>
          <w:sz w:val="22"/>
          <w:szCs w:val="22"/>
        </w:rPr>
        <w:tab/>
        <w:t>Basic Life Support</w:t>
      </w:r>
    </w:p>
    <w:p w:rsidR="00171CE4" w:rsidRDefault="00171CE4"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r w:rsidRPr="00171CE4">
        <w:rPr>
          <w:rFonts w:asciiTheme="minorHAnsi" w:hAnsiTheme="minorHAnsi"/>
          <w:sz w:val="22"/>
          <w:szCs w:val="22"/>
        </w:rPr>
        <w:t>Section 11</w:t>
      </w:r>
      <w:r w:rsidRPr="00171CE4">
        <w:rPr>
          <w:rFonts w:asciiTheme="minorHAnsi" w:hAnsiTheme="minorHAnsi"/>
          <w:sz w:val="22"/>
          <w:szCs w:val="22"/>
        </w:rPr>
        <w:tab/>
        <w:t>Infection Prevention &amp; Control</w:t>
      </w:r>
    </w:p>
    <w:p w:rsidR="00171CE4" w:rsidRDefault="00171CE4"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r w:rsidRPr="00171CE4">
        <w:rPr>
          <w:rFonts w:asciiTheme="minorHAnsi" w:hAnsiTheme="minorHAnsi"/>
          <w:sz w:val="22"/>
          <w:szCs w:val="22"/>
        </w:rPr>
        <w:t>Section 12</w:t>
      </w:r>
      <w:r w:rsidRPr="00171CE4">
        <w:rPr>
          <w:rFonts w:asciiTheme="minorHAnsi" w:hAnsiTheme="minorHAnsi"/>
          <w:sz w:val="22"/>
          <w:szCs w:val="22"/>
        </w:rPr>
        <w:tab/>
        <w:t>Information Governance</w:t>
      </w:r>
    </w:p>
    <w:p w:rsidR="00A352D1" w:rsidRPr="00171CE4" w:rsidRDefault="00A352D1" w:rsidP="00AF109D">
      <w:pPr>
        <w:rPr>
          <w:rFonts w:asciiTheme="minorHAnsi" w:hAnsiTheme="minorHAnsi"/>
          <w:sz w:val="22"/>
          <w:szCs w:val="22"/>
        </w:rPr>
      </w:pPr>
    </w:p>
    <w:p w:rsidR="00A352D1" w:rsidRPr="00171CE4" w:rsidRDefault="00A352D1" w:rsidP="00AF109D">
      <w:pPr>
        <w:rPr>
          <w:rFonts w:asciiTheme="minorHAnsi" w:hAnsiTheme="minorHAnsi"/>
          <w:sz w:val="22"/>
          <w:szCs w:val="22"/>
        </w:rPr>
      </w:pPr>
      <w:r w:rsidRPr="00171CE4">
        <w:rPr>
          <w:rFonts w:asciiTheme="minorHAnsi" w:hAnsiTheme="minorHAnsi"/>
          <w:sz w:val="22"/>
          <w:szCs w:val="22"/>
        </w:rPr>
        <w:t>Section 13</w:t>
      </w:r>
      <w:r w:rsidRPr="00171CE4">
        <w:rPr>
          <w:rFonts w:asciiTheme="minorHAnsi" w:hAnsiTheme="minorHAnsi"/>
          <w:sz w:val="22"/>
          <w:szCs w:val="22"/>
        </w:rPr>
        <w:tab/>
        <w:t>Safeguarding Vulnerable People</w:t>
      </w:r>
    </w:p>
    <w:p w:rsidR="00171CE4" w:rsidRPr="00171CE4" w:rsidRDefault="00171CE4" w:rsidP="00326FA2">
      <w:pPr>
        <w:rPr>
          <w:rFonts w:asciiTheme="minorHAnsi" w:hAnsiTheme="minorHAnsi"/>
          <w:sz w:val="22"/>
          <w:szCs w:val="22"/>
        </w:rPr>
      </w:pPr>
    </w:p>
    <w:p w:rsidR="00326FA2" w:rsidRDefault="00326FA2" w:rsidP="00326FA2">
      <w:pPr>
        <w:rPr>
          <w:rFonts w:asciiTheme="minorHAnsi" w:hAnsiTheme="minorHAnsi"/>
          <w:sz w:val="22"/>
          <w:szCs w:val="22"/>
        </w:rPr>
      </w:pPr>
      <w:r w:rsidRPr="00171CE4">
        <w:rPr>
          <w:rFonts w:asciiTheme="minorHAnsi" w:hAnsiTheme="minorHAnsi"/>
          <w:sz w:val="22"/>
          <w:szCs w:val="22"/>
        </w:rPr>
        <w:t>Section 14</w:t>
      </w:r>
      <w:r w:rsidRPr="00171CE4">
        <w:rPr>
          <w:rFonts w:asciiTheme="minorHAnsi" w:hAnsiTheme="minorHAnsi"/>
          <w:sz w:val="22"/>
          <w:szCs w:val="22"/>
        </w:rPr>
        <w:tab/>
        <w:t>Clinical Supervision</w:t>
      </w:r>
    </w:p>
    <w:p w:rsidR="008F5B0D" w:rsidRDefault="008F5B0D" w:rsidP="00326FA2">
      <w:pPr>
        <w:rPr>
          <w:ins w:id="0" w:author="Lee Emma (LCHS)" w:date="2017-08-17T15:54:00Z"/>
          <w:rFonts w:asciiTheme="minorHAnsi" w:hAnsiTheme="minorHAnsi"/>
          <w:sz w:val="22"/>
          <w:szCs w:val="22"/>
        </w:rPr>
      </w:pPr>
    </w:p>
    <w:p w:rsidR="008F5B0D" w:rsidRDefault="008F5B0D" w:rsidP="00326FA2">
      <w:pPr>
        <w:rPr>
          <w:rFonts w:asciiTheme="minorHAnsi" w:hAnsiTheme="minorHAnsi"/>
          <w:sz w:val="22"/>
          <w:szCs w:val="22"/>
        </w:rPr>
      </w:pPr>
      <w:ins w:id="1" w:author="Lee Emma (LCHS)" w:date="2017-08-17T15:54:00Z">
        <w:r>
          <w:rPr>
            <w:rFonts w:asciiTheme="minorHAnsi" w:hAnsiTheme="minorHAnsi"/>
            <w:sz w:val="22"/>
            <w:szCs w:val="22"/>
          </w:rPr>
          <w:t>Section 15</w:t>
        </w:r>
        <w:r>
          <w:rPr>
            <w:rFonts w:asciiTheme="minorHAnsi" w:hAnsiTheme="minorHAnsi"/>
            <w:sz w:val="22"/>
            <w:szCs w:val="22"/>
          </w:rPr>
          <w:tab/>
          <w:t>Medical Devices</w:t>
        </w:r>
      </w:ins>
    </w:p>
    <w:p w:rsidR="00E80736" w:rsidRDefault="00E80736" w:rsidP="00326FA2">
      <w:pPr>
        <w:rPr>
          <w:rFonts w:asciiTheme="minorHAnsi" w:hAnsiTheme="minorHAnsi"/>
          <w:sz w:val="22"/>
          <w:szCs w:val="22"/>
        </w:rPr>
      </w:pPr>
    </w:p>
    <w:p w:rsidR="00E80736" w:rsidRPr="00171CE4" w:rsidRDefault="00E80736" w:rsidP="00326FA2">
      <w:pPr>
        <w:rPr>
          <w:ins w:id="2" w:author="Lee Emma (LCHS)" w:date="2017-08-17T15:54:00Z"/>
          <w:rFonts w:asciiTheme="minorHAnsi" w:hAnsiTheme="minorHAnsi"/>
          <w:sz w:val="22"/>
          <w:szCs w:val="22"/>
        </w:rPr>
      </w:pPr>
      <w:r>
        <w:rPr>
          <w:rFonts w:asciiTheme="minorHAnsi" w:hAnsiTheme="minorHAnsi"/>
          <w:sz w:val="22"/>
          <w:szCs w:val="22"/>
        </w:rPr>
        <w:t>Section 16</w:t>
      </w:r>
      <w:r>
        <w:rPr>
          <w:rFonts w:asciiTheme="minorHAnsi" w:hAnsiTheme="minorHAnsi"/>
          <w:sz w:val="22"/>
          <w:szCs w:val="22"/>
        </w:rPr>
        <w:tab/>
        <w:t>Other Useful Resources</w:t>
      </w:r>
    </w:p>
    <w:p w:rsidR="00A352D1" w:rsidRPr="00171CE4" w:rsidRDefault="00A352D1" w:rsidP="00A352D1">
      <w:pPr>
        <w:rPr>
          <w:rFonts w:asciiTheme="minorHAnsi" w:hAnsiTheme="minorHAnsi"/>
          <w:sz w:val="22"/>
          <w:szCs w:val="22"/>
        </w:rPr>
      </w:pPr>
    </w:p>
    <w:p w:rsidR="00AF109D" w:rsidRPr="00171CE4" w:rsidRDefault="00AF109D" w:rsidP="00AF109D">
      <w:pPr>
        <w:rPr>
          <w:rFonts w:asciiTheme="minorHAnsi" w:hAnsiTheme="minorHAnsi"/>
          <w:sz w:val="22"/>
          <w:szCs w:val="22"/>
        </w:rPr>
      </w:pPr>
    </w:p>
    <w:p w:rsidR="00AF109D" w:rsidRPr="00171CE4" w:rsidRDefault="00AF109D" w:rsidP="00AF109D">
      <w:pPr>
        <w:rPr>
          <w:rFonts w:asciiTheme="minorHAnsi" w:hAnsiTheme="minorHAnsi"/>
          <w:sz w:val="22"/>
          <w:szCs w:val="22"/>
        </w:rPr>
      </w:pPr>
    </w:p>
    <w:p w:rsidR="001E123F" w:rsidRPr="001E123F" w:rsidRDefault="001E123F" w:rsidP="001E123F"/>
    <w:p w:rsidR="00522BB9" w:rsidRPr="001E123F" w:rsidRDefault="00522BB9" w:rsidP="00C25EAE"/>
    <w:p w:rsidR="00522BB9" w:rsidRDefault="00522BB9" w:rsidP="00C25EAE"/>
    <w:p w:rsidR="001E123F" w:rsidRDefault="001E123F" w:rsidP="00C25EAE">
      <w:pPr>
        <w:rPr>
          <w:b/>
          <w:sz w:val="24"/>
          <w:u w:val="single"/>
        </w:rPr>
        <w:sectPr w:rsidR="001E123F" w:rsidSect="001E123F">
          <w:pgSz w:w="11907" w:h="16840" w:code="9"/>
          <w:pgMar w:top="1440" w:right="1077" w:bottom="1440" w:left="1077" w:header="397" w:footer="1009" w:gutter="0"/>
          <w:pgNumType w:start="1"/>
          <w:cols w:space="708"/>
          <w:titlePg/>
          <w:docGrid w:linePitch="360"/>
        </w:sectPr>
      </w:pPr>
    </w:p>
    <w:p w:rsidR="00AF109D" w:rsidRPr="006308A5" w:rsidRDefault="00AF109D" w:rsidP="00C25EAE">
      <w:pPr>
        <w:rPr>
          <w:rFonts w:asciiTheme="minorHAnsi" w:hAnsiTheme="minorHAnsi"/>
          <w:b/>
          <w:sz w:val="22"/>
          <w:szCs w:val="22"/>
        </w:rPr>
      </w:pPr>
      <w:r w:rsidRPr="006308A5">
        <w:rPr>
          <w:rFonts w:asciiTheme="minorHAnsi" w:hAnsiTheme="minorHAnsi"/>
          <w:b/>
          <w:sz w:val="22"/>
          <w:szCs w:val="22"/>
        </w:rPr>
        <w:lastRenderedPageBreak/>
        <w:t>Section 1</w:t>
      </w:r>
    </w:p>
    <w:p w:rsidR="00AF109D" w:rsidRPr="006308A5" w:rsidRDefault="00AF109D" w:rsidP="00C25EAE">
      <w:pPr>
        <w:rPr>
          <w:rFonts w:asciiTheme="minorHAnsi" w:hAnsiTheme="minorHAnsi"/>
          <w:b/>
          <w:sz w:val="22"/>
          <w:szCs w:val="22"/>
          <w:u w:val="single"/>
        </w:rPr>
      </w:pPr>
    </w:p>
    <w:p w:rsidR="00522BB9" w:rsidRPr="006308A5" w:rsidRDefault="004F25DA" w:rsidP="00C25EAE">
      <w:pPr>
        <w:rPr>
          <w:rFonts w:asciiTheme="minorHAnsi" w:hAnsiTheme="minorHAnsi"/>
          <w:b/>
          <w:sz w:val="22"/>
          <w:szCs w:val="22"/>
          <w:u w:val="single"/>
        </w:rPr>
      </w:pPr>
      <w:r w:rsidRPr="006308A5">
        <w:rPr>
          <w:rFonts w:asciiTheme="minorHAnsi" w:hAnsiTheme="minorHAnsi"/>
          <w:b/>
          <w:sz w:val="22"/>
          <w:szCs w:val="22"/>
          <w:u w:val="single"/>
        </w:rPr>
        <w:t xml:space="preserve">Overview of </w:t>
      </w:r>
      <w:r w:rsidR="007E3C96" w:rsidRPr="006308A5">
        <w:rPr>
          <w:rFonts w:asciiTheme="minorHAnsi" w:hAnsiTheme="minorHAnsi"/>
          <w:b/>
          <w:sz w:val="22"/>
          <w:szCs w:val="22"/>
          <w:u w:val="single"/>
        </w:rPr>
        <w:t>C</w:t>
      </w:r>
      <w:r w:rsidR="008C62A1" w:rsidRPr="006308A5">
        <w:rPr>
          <w:rFonts w:asciiTheme="minorHAnsi" w:hAnsiTheme="minorHAnsi"/>
          <w:b/>
          <w:sz w:val="22"/>
          <w:szCs w:val="22"/>
          <w:u w:val="single"/>
        </w:rPr>
        <w:t xml:space="preserve">ore </w:t>
      </w:r>
      <w:r w:rsidR="007E3C96" w:rsidRPr="006308A5">
        <w:rPr>
          <w:rFonts w:asciiTheme="minorHAnsi" w:hAnsiTheme="minorHAnsi"/>
          <w:b/>
          <w:sz w:val="22"/>
          <w:szCs w:val="22"/>
          <w:u w:val="single"/>
        </w:rPr>
        <w:t>S</w:t>
      </w:r>
      <w:r w:rsidR="008C62A1" w:rsidRPr="006308A5">
        <w:rPr>
          <w:rFonts w:asciiTheme="minorHAnsi" w:hAnsiTheme="minorHAnsi"/>
          <w:b/>
          <w:sz w:val="22"/>
          <w:szCs w:val="22"/>
          <w:u w:val="single"/>
        </w:rPr>
        <w:t xml:space="preserve">kills </w:t>
      </w:r>
      <w:r w:rsidR="007E3C96" w:rsidRPr="006308A5">
        <w:rPr>
          <w:rFonts w:asciiTheme="minorHAnsi" w:hAnsiTheme="minorHAnsi"/>
          <w:b/>
          <w:sz w:val="22"/>
          <w:szCs w:val="22"/>
          <w:u w:val="single"/>
        </w:rPr>
        <w:t>T</w:t>
      </w:r>
      <w:r w:rsidR="008C62A1" w:rsidRPr="006308A5">
        <w:rPr>
          <w:rFonts w:asciiTheme="minorHAnsi" w:hAnsiTheme="minorHAnsi"/>
          <w:b/>
          <w:sz w:val="22"/>
          <w:szCs w:val="22"/>
          <w:u w:val="single"/>
        </w:rPr>
        <w:t xml:space="preserve">raining </w:t>
      </w:r>
      <w:r w:rsidR="007E3C96" w:rsidRPr="006308A5">
        <w:rPr>
          <w:rFonts w:asciiTheme="minorHAnsi" w:hAnsiTheme="minorHAnsi"/>
          <w:b/>
          <w:sz w:val="22"/>
          <w:szCs w:val="22"/>
          <w:u w:val="single"/>
        </w:rPr>
        <w:t>F</w:t>
      </w:r>
      <w:r w:rsidR="00AF109D" w:rsidRPr="006308A5">
        <w:rPr>
          <w:rFonts w:asciiTheme="minorHAnsi" w:hAnsiTheme="minorHAnsi"/>
          <w:b/>
          <w:sz w:val="22"/>
          <w:szCs w:val="22"/>
          <w:u w:val="single"/>
        </w:rPr>
        <w:t>ramework - Essen</w:t>
      </w:r>
      <w:r w:rsidR="008C62A1" w:rsidRPr="006308A5">
        <w:rPr>
          <w:rFonts w:asciiTheme="minorHAnsi" w:hAnsiTheme="minorHAnsi"/>
          <w:b/>
          <w:sz w:val="22"/>
          <w:szCs w:val="22"/>
          <w:u w:val="single"/>
        </w:rPr>
        <w:t>tial</w:t>
      </w:r>
      <w:r w:rsidR="007E3C96" w:rsidRPr="006308A5">
        <w:rPr>
          <w:rFonts w:asciiTheme="minorHAnsi" w:hAnsiTheme="minorHAnsi"/>
          <w:b/>
          <w:sz w:val="22"/>
          <w:szCs w:val="22"/>
          <w:u w:val="single"/>
        </w:rPr>
        <w:t xml:space="preserve"> </w:t>
      </w:r>
      <w:r w:rsidR="00DE52FF" w:rsidRPr="006308A5">
        <w:rPr>
          <w:rFonts w:asciiTheme="minorHAnsi" w:hAnsiTheme="minorHAnsi"/>
          <w:b/>
          <w:sz w:val="22"/>
          <w:szCs w:val="22"/>
          <w:u w:val="single"/>
        </w:rPr>
        <w:t>Mandatory Training Competencies</w:t>
      </w:r>
    </w:p>
    <w:p w:rsidR="00DE52FF" w:rsidRPr="006308A5" w:rsidRDefault="00DE52FF" w:rsidP="00C25EAE">
      <w:pPr>
        <w:rPr>
          <w:rFonts w:asciiTheme="minorHAnsi" w:hAnsiTheme="minorHAnsi"/>
          <w:sz w:val="22"/>
          <w:szCs w:val="22"/>
        </w:rPr>
      </w:pPr>
    </w:p>
    <w:p w:rsidR="00522BB9" w:rsidRDefault="00522BB9" w:rsidP="00C25EA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3"/>
        <w:gridCol w:w="850"/>
        <w:gridCol w:w="1704"/>
        <w:gridCol w:w="1314"/>
        <w:gridCol w:w="1751"/>
        <w:gridCol w:w="1619"/>
        <w:gridCol w:w="2539"/>
      </w:tblGrid>
      <w:tr w:rsidR="007E3C96" w:rsidRPr="004F25DA" w:rsidTr="007E3C96">
        <w:tc>
          <w:tcPr>
            <w:tcW w:w="0" w:type="auto"/>
            <w:shd w:val="clear" w:color="auto" w:fill="D9D9D9"/>
          </w:tcPr>
          <w:p w:rsidR="007E3C96" w:rsidRPr="006308A5" w:rsidRDefault="007E3C96" w:rsidP="004F25DA">
            <w:pPr>
              <w:rPr>
                <w:rFonts w:asciiTheme="minorHAnsi" w:hAnsiTheme="minorHAnsi"/>
                <w:b/>
                <w:sz w:val="22"/>
                <w:szCs w:val="22"/>
              </w:rPr>
            </w:pPr>
            <w:r w:rsidRPr="006308A5">
              <w:rPr>
                <w:rFonts w:asciiTheme="minorHAnsi" w:hAnsiTheme="minorHAnsi"/>
                <w:b/>
                <w:sz w:val="22"/>
                <w:szCs w:val="22"/>
              </w:rPr>
              <w:t>Subject</w:t>
            </w:r>
          </w:p>
        </w:tc>
        <w:tc>
          <w:tcPr>
            <w:tcW w:w="0" w:type="auto"/>
            <w:shd w:val="clear" w:color="auto" w:fill="D9D9D9"/>
          </w:tcPr>
          <w:p w:rsidR="007E3C96" w:rsidRPr="006308A5" w:rsidRDefault="007E3C96" w:rsidP="004F25DA">
            <w:pPr>
              <w:rPr>
                <w:rFonts w:asciiTheme="minorHAnsi" w:hAnsiTheme="minorHAnsi"/>
                <w:b/>
                <w:sz w:val="22"/>
                <w:szCs w:val="22"/>
              </w:rPr>
            </w:pPr>
            <w:r w:rsidRPr="006308A5">
              <w:rPr>
                <w:rFonts w:asciiTheme="minorHAnsi" w:hAnsiTheme="minorHAnsi"/>
                <w:b/>
                <w:sz w:val="22"/>
                <w:szCs w:val="22"/>
              </w:rPr>
              <w:t>Level</w:t>
            </w:r>
          </w:p>
        </w:tc>
        <w:tc>
          <w:tcPr>
            <w:tcW w:w="0" w:type="auto"/>
            <w:shd w:val="clear" w:color="auto" w:fill="D9D9D9"/>
          </w:tcPr>
          <w:p w:rsidR="007E3C96" w:rsidRPr="006308A5" w:rsidRDefault="007E3C96" w:rsidP="004F25DA">
            <w:pPr>
              <w:rPr>
                <w:rFonts w:asciiTheme="minorHAnsi" w:hAnsiTheme="minorHAnsi"/>
                <w:b/>
                <w:sz w:val="22"/>
                <w:szCs w:val="22"/>
              </w:rPr>
            </w:pPr>
            <w:r w:rsidRPr="006308A5">
              <w:rPr>
                <w:rFonts w:asciiTheme="minorHAnsi" w:hAnsiTheme="minorHAnsi"/>
                <w:b/>
                <w:sz w:val="22"/>
                <w:szCs w:val="22"/>
              </w:rPr>
              <w:t>CSTF Code</w:t>
            </w:r>
          </w:p>
        </w:tc>
        <w:tc>
          <w:tcPr>
            <w:tcW w:w="0" w:type="auto"/>
            <w:shd w:val="clear" w:color="auto" w:fill="D9D9D9"/>
          </w:tcPr>
          <w:p w:rsidR="007E3C96" w:rsidRPr="006308A5" w:rsidRDefault="007E3C96" w:rsidP="004F25DA">
            <w:pPr>
              <w:rPr>
                <w:rFonts w:asciiTheme="minorHAnsi" w:hAnsiTheme="minorHAnsi"/>
                <w:b/>
                <w:sz w:val="22"/>
                <w:szCs w:val="22"/>
              </w:rPr>
            </w:pPr>
            <w:r w:rsidRPr="006308A5">
              <w:rPr>
                <w:rFonts w:asciiTheme="minorHAnsi" w:hAnsiTheme="minorHAnsi"/>
                <w:b/>
                <w:sz w:val="22"/>
                <w:szCs w:val="22"/>
              </w:rPr>
              <w:t>Staff Group</w:t>
            </w:r>
          </w:p>
        </w:tc>
        <w:tc>
          <w:tcPr>
            <w:tcW w:w="0" w:type="auto"/>
            <w:shd w:val="clear" w:color="auto" w:fill="D9D9D9"/>
          </w:tcPr>
          <w:p w:rsidR="007E3C96" w:rsidRPr="006308A5" w:rsidRDefault="007E3C96" w:rsidP="004F25DA">
            <w:pPr>
              <w:rPr>
                <w:rFonts w:asciiTheme="minorHAnsi" w:hAnsiTheme="minorHAnsi"/>
                <w:b/>
                <w:sz w:val="22"/>
                <w:szCs w:val="22"/>
              </w:rPr>
            </w:pPr>
            <w:r w:rsidRPr="006308A5">
              <w:rPr>
                <w:rFonts w:asciiTheme="minorHAnsi" w:hAnsiTheme="minorHAnsi"/>
                <w:b/>
                <w:sz w:val="22"/>
                <w:szCs w:val="22"/>
              </w:rPr>
              <w:t>Refresher Period</w:t>
            </w:r>
          </w:p>
        </w:tc>
        <w:tc>
          <w:tcPr>
            <w:tcW w:w="0" w:type="auto"/>
            <w:shd w:val="clear" w:color="auto" w:fill="D9D9D9"/>
          </w:tcPr>
          <w:p w:rsidR="007E3C96" w:rsidRPr="006308A5" w:rsidRDefault="007E3C96" w:rsidP="004F25DA">
            <w:pPr>
              <w:rPr>
                <w:rFonts w:asciiTheme="minorHAnsi" w:hAnsiTheme="minorHAnsi"/>
                <w:b/>
                <w:sz w:val="22"/>
                <w:szCs w:val="22"/>
              </w:rPr>
            </w:pPr>
            <w:r w:rsidRPr="006308A5">
              <w:rPr>
                <w:rFonts w:asciiTheme="minorHAnsi" w:hAnsiTheme="minorHAnsi"/>
                <w:b/>
                <w:sz w:val="22"/>
                <w:szCs w:val="22"/>
              </w:rPr>
              <w:t>Delivery</w:t>
            </w:r>
          </w:p>
        </w:tc>
        <w:tc>
          <w:tcPr>
            <w:tcW w:w="0" w:type="auto"/>
            <w:shd w:val="clear" w:color="auto" w:fill="D9D9D9"/>
          </w:tcPr>
          <w:p w:rsidR="007E3C96" w:rsidRPr="006308A5" w:rsidRDefault="007E3C96" w:rsidP="004F25DA">
            <w:pPr>
              <w:rPr>
                <w:rFonts w:asciiTheme="minorHAnsi" w:hAnsiTheme="minorHAnsi"/>
                <w:b/>
                <w:sz w:val="22"/>
                <w:szCs w:val="22"/>
              </w:rPr>
            </w:pPr>
            <w:r w:rsidRPr="006308A5">
              <w:rPr>
                <w:rFonts w:asciiTheme="minorHAnsi" w:hAnsiTheme="minorHAnsi"/>
                <w:b/>
                <w:sz w:val="22"/>
                <w:szCs w:val="22"/>
              </w:rPr>
              <w:t>Delivery</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Infection Prevention &amp; Control</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IPC01</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Infection Prevention &amp; Control</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2</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IPC02</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Safeguarding Adults &amp; Children</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SA01, SC01</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2</w:t>
            </w:r>
          </w:p>
        </w:tc>
      </w:tr>
      <w:tr w:rsidR="00BE580F" w:rsidRPr="004F25DA" w:rsidTr="007E3C96">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 xml:space="preserve">Safeguarding Adults &amp; Children </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2</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SA02, SA02</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Clinical Staff</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4</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2</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Safeguarding Children</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3</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SC03</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Clinical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2</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 xml:space="preserve">Safeguarding Adults </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3</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Local 818</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Clinical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2</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PREVENT WRAP</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n/a</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Included in SA02</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2</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2</w:t>
            </w:r>
          </w:p>
        </w:tc>
      </w:tr>
      <w:tr w:rsidR="00BE580F" w:rsidRPr="004F25DA" w:rsidTr="007E3C96">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Moving and Handling</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MH01</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Moving and Handling</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2</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MH02</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Clinical Staff</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2 Yearly</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5</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Clinical Pathway</w:t>
            </w:r>
          </w:p>
        </w:tc>
      </w:tr>
      <w:tr w:rsidR="00BE580F" w:rsidRPr="004F25DA" w:rsidTr="007E3C96">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Resuscitation (Adults &amp; Children)</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RE01</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7E3C96">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Resuscitation (Adults &amp; Children)</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2</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RE02</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Resuscitation (Adults) ILS</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3</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RE03</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 xml:space="preserve">Clinical </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Clinical Pathway</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Resuscitation (Children) PILs</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Level 3</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RE03</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Clinical</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Clinical Pathway</w:t>
            </w:r>
          </w:p>
        </w:tc>
      </w:tr>
      <w:tr w:rsidR="00BE580F" w:rsidRPr="004F25DA" w:rsidTr="007E3C96">
        <w:tc>
          <w:tcPr>
            <w:tcW w:w="0" w:type="auto"/>
            <w:shd w:val="clear" w:color="auto" w:fill="auto"/>
            <w:vAlign w:val="bottom"/>
          </w:tcPr>
          <w:p w:rsidR="00BE580F" w:rsidRPr="006308A5" w:rsidRDefault="00BE580F" w:rsidP="004F25DA">
            <w:pPr>
              <w:rPr>
                <w:rFonts w:asciiTheme="minorHAnsi" w:hAnsiTheme="minorHAnsi"/>
                <w:b/>
                <w:bCs/>
                <w:sz w:val="22"/>
                <w:szCs w:val="22"/>
              </w:rPr>
            </w:pPr>
            <w:r w:rsidRPr="006308A5">
              <w:rPr>
                <w:rFonts w:asciiTheme="minorHAnsi" w:hAnsiTheme="minorHAnsi"/>
                <w:b/>
                <w:bCs/>
                <w:sz w:val="22"/>
                <w:szCs w:val="22"/>
              </w:rPr>
              <w:t>Anaphylaxis</w:t>
            </w:r>
          </w:p>
        </w:tc>
        <w:tc>
          <w:tcPr>
            <w:tcW w:w="0" w:type="auto"/>
            <w:shd w:val="clear" w:color="auto" w:fill="auto"/>
            <w:vAlign w:val="bottom"/>
          </w:tcPr>
          <w:p w:rsidR="00BE580F" w:rsidRPr="006308A5" w:rsidRDefault="00BE580F" w:rsidP="004F25DA">
            <w:pPr>
              <w:rPr>
                <w:rFonts w:asciiTheme="minorHAnsi" w:hAnsiTheme="minorHAnsi"/>
                <w:b/>
                <w:bCs/>
                <w:sz w:val="22"/>
                <w:szCs w:val="22"/>
              </w:rPr>
            </w:pPr>
            <w:r w:rsidRPr="006308A5">
              <w:rPr>
                <w:rFonts w:asciiTheme="minorHAnsi" w:hAnsiTheme="minorHAnsi"/>
                <w:b/>
                <w:bCs/>
                <w:sz w:val="22"/>
                <w:szCs w:val="22"/>
              </w:rPr>
              <w:t>n/a</w:t>
            </w:r>
          </w:p>
        </w:tc>
        <w:tc>
          <w:tcPr>
            <w:tcW w:w="0" w:type="auto"/>
          </w:tcPr>
          <w:p w:rsidR="00BE580F" w:rsidRPr="006308A5" w:rsidRDefault="00BE580F" w:rsidP="004F25DA">
            <w:pPr>
              <w:rPr>
                <w:rFonts w:asciiTheme="minorHAnsi" w:hAnsiTheme="minorHAnsi"/>
                <w:sz w:val="22"/>
                <w:szCs w:val="22"/>
              </w:rPr>
            </w:pPr>
            <w:r w:rsidRPr="006308A5">
              <w:rPr>
                <w:rFonts w:asciiTheme="minorHAnsi" w:hAnsiTheme="minorHAnsi"/>
                <w:sz w:val="22"/>
                <w:szCs w:val="22"/>
              </w:rPr>
              <w:t>n/a</w:t>
            </w:r>
          </w:p>
        </w:tc>
        <w:tc>
          <w:tcPr>
            <w:tcW w:w="0" w:type="auto"/>
            <w:shd w:val="clear" w:color="auto" w:fill="auto"/>
          </w:tcPr>
          <w:p w:rsidR="00BE580F" w:rsidRPr="006308A5" w:rsidRDefault="00BE580F" w:rsidP="0008461A">
            <w:pPr>
              <w:rPr>
                <w:rFonts w:asciiTheme="minorHAnsi" w:hAnsiTheme="minorHAnsi"/>
                <w:sz w:val="22"/>
                <w:szCs w:val="22"/>
              </w:rPr>
            </w:pPr>
            <w:r w:rsidRPr="006308A5">
              <w:rPr>
                <w:rFonts w:asciiTheme="minorHAnsi" w:hAnsiTheme="minorHAnsi"/>
                <w:sz w:val="22"/>
                <w:szCs w:val="22"/>
              </w:rPr>
              <w:t>Clinical</w:t>
            </w:r>
          </w:p>
        </w:tc>
        <w:tc>
          <w:tcPr>
            <w:tcW w:w="0" w:type="auto"/>
            <w:shd w:val="clear" w:color="auto" w:fill="auto"/>
          </w:tcPr>
          <w:p w:rsidR="00BE580F" w:rsidRPr="006308A5" w:rsidRDefault="00BE580F" w:rsidP="0008461A">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pPr>
              <w:rPr>
                <w:rFonts w:asciiTheme="minorHAnsi" w:hAnsiTheme="minorHAnsi"/>
                <w:sz w:val="22"/>
                <w:szCs w:val="22"/>
              </w:rPr>
            </w:pPr>
            <w:r w:rsidRPr="006308A5">
              <w:rPr>
                <w:rFonts w:asciiTheme="minorHAnsi" w:hAnsiTheme="minorHAnsi"/>
                <w:sz w:val="22"/>
                <w:szCs w:val="22"/>
              </w:rPr>
              <w:t>eLearning</w:t>
            </w:r>
          </w:p>
        </w:tc>
        <w:tc>
          <w:tcPr>
            <w:tcW w:w="0" w:type="auto"/>
          </w:tcPr>
          <w:p w:rsidR="00BE580F" w:rsidRPr="006308A5" w:rsidRDefault="00BE580F" w:rsidP="0008461A">
            <w:pPr>
              <w:rPr>
                <w:rFonts w:asciiTheme="minorHAnsi" w:hAnsiTheme="minorHAnsi"/>
                <w:sz w:val="22"/>
                <w:szCs w:val="22"/>
              </w:rPr>
            </w:pPr>
            <w:r w:rsidRPr="006308A5">
              <w:rPr>
                <w:rFonts w:asciiTheme="minorHAnsi" w:hAnsiTheme="minorHAnsi"/>
                <w:sz w:val="22"/>
                <w:szCs w:val="22"/>
              </w:rPr>
              <w:t>eLearning</w:t>
            </w:r>
          </w:p>
        </w:tc>
      </w:tr>
      <w:tr w:rsidR="00BE580F" w:rsidRPr="004F25DA" w:rsidTr="007E3C96">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Information Governance</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 n/a</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IG01</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AF109D">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Equality, Diversity &amp; Human Rights</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 n/a</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EDHR01</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vAlign w:val="bottom"/>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7E3C96">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Conflict Resolution</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 n/a</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CR01</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2</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7E3C96">
        <w:tc>
          <w:tcPr>
            <w:tcW w:w="0" w:type="auto"/>
            <w:shd w:val="clear" w:color="auto" w:fill="auto"/>
            <w:vAlign w:val="bottom"/>
          </w:tcPr>
          <w:p w:rsidR="00BE580F" w:rsidRPr="006308A5" w:rsidRDefault="00BE580F" w:rsidP="004F25DA">
            <w:pPr>
              <w:rPr>
                <w:rFonts w:asciiTheme="minorHAnsi" w:hAnsiTheme="minorHAnsi"/>
                <w:b/>
                <w:bCs/>
                <w:sz w:val="22"/>
                <w:szCs w:val="22"/>
              </w:rPr>
            </w:pPr>
            <w:r w:rsidRPr="006308A5">
              <w:rPr>
                <w:rFonts w:asciiTheme="minorHAnsi" w:hAnsiTheme="minorHAnsi"/>
                <w:b/>
                <w:bCs/>
                <w:sz w:val="22"/>
                <w:szCs w:val="22"/>
              </w:rPr>
              <w:t>Health, Safety &amp; Wellbeing</w:t>
            </w:r>
          </w:p>
        </w:tc>
        <w:tc>
          <w:tcPr>
            <w:tcW w:w="0" w:type="auto"/>
            <w:shd w:val="clear" w:color="auto" w:fill="auto"/>
            <w:vAlign w:val="bottom"/>
          </w:tcPr>
          <w:p w:rsidR="00BE580F" w:rsidRPr="006308A5" w:rsidRDefault="00BE580F" w:rsidP="004F25DA">
            <w:pPr>
              <w:rPr>
                <w:rFonts w:asciiTheme="minorHAnsi" w:hAnsiTheme="minorHAnsi"/>
                <w:b/>
                <w:bCs/>
                <w:sz w:val="22"/>
                <w:szCs w:val="22"/>
              </w:rPr>
            </w:pPr>
            <w:r w:rsidRPr="006308A5">
              <w:rPr>
                <w:rFonts w:asciiTheme="minorHAnsi" w:hAnsiTheme="minorHAnsi"/>
                <w:b/>
                <w:bCs/>
                <w:sz w:val="22"/>
                <w:szCs w:val="22"/>
              </w:rPr>
              <w:t> n/a</w:t>
            </w:r>
          </w:p>
        </w:tc>
        <w:tc>
          <w:tcPr>
            <w:tcW w:w="0" w:type="auto"/>
          </w:tcPr>
          <w:p w:rsidR="00BE580F" w:rsidRPr="006308A5" w:rsidRDefault="00BE580F" w:rsidP="004F25DA">
            <w:pPr>
              <w:rPr>
                <w:rFonts w:asciiTheme="minorHAnsi" w:hAnsiTheme="minorHAnsi"/>
                <w:sz w:val="22"/>
                <w:szCs w:val="22"/>
              </w:rPr>
            </w:pPr>
            <w:r w:rsidRPr="006308A5">
              <w:rPr>
                <w:rFonts w:asciiTheme="minorHAnsi" w:hAnsiTheme="minorHAnsi"/>
                <w:sz w:val="22"/>
                <w:szCs w:val="22"/>
              </w:rPr>
              <w:t>HSW01</w:t>
            </w:r>
          </w:p>
        </w:tc>
        <w:tc>
          <w:tcPr>
            <w:tcW w:w="0" w:type="auto"/>
            <w:shd w:val="clear" w:color="auto" w:fill="auto"/>
          </w:tcPr>
          <w:p w:rsidR="00BE580F" w:rsidRPr="006308A5" w:rsidRDefault="00BE580F" w:rsidP="0008461A">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08461A">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08461A">
            <w:pPr>
              <w:rPr>
                <w:rFonts w:asciiTheme="minorHAnsi" w:hAnsiTheme="minorHAnsi"/>
                <w:sz w:val="22"/>
                <w:szCs w:val="22"/>
              </w:rPr>
            </w:pPr>
            <w:r w:rsidRPr="006308A5">
              <w:rPr>
                <w:rFonts w:asciiTheme="minorHAnsi" w:hAnsiTheme="minorHAnsi"/>
                <w:sz w:val="22"/>
                <w:szCs w:val="22"/>
              </w:rPr>
              <w:t>Mandatory Training Day 1</w:t>
            </w:r>
          </w:p>
        </w:tc>
      </w:tr>
      <w:tr w:rsidR="00BE580F" w:rsidRPr="004F25DA" w:rsidTr="007E3C96">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Fire Safety</w:t>
            </w:r>
          </w:p>
        </w:tc>
        <w:tc>
          <w:tcPr>
            <w:tcW w:w="0" w:type="auto"/>
            <w:shd w:val="clear" w:color="auto" w:fill="auto"/>
            <w:vAlign w:val="bottom"/>
          </w:tcPr>
          <w:p w:rsidR="00BE580F" w:rsidRPr="006308A5" w:rsidRDefault="00BE580F" w:rsidP="00AF109D">
            <w:pPr>
              <w:rPr>
                <w:rFonts w:asciiTheme="minorHAnsi" w:hAnsiTheme="minorHAnsi"/>
                <w:b/>
                <w:bCs/>
                <w:sz w:val="22"/>
                <w:szCs w:val="22"/>
              </w:rPr>
            </w:pPr>
            <w:r w:rsidRPr="006308A5">
              <w:rPr>
                <w:rFonts w:asciiTheme="minorHAnsi" w:hAnsiTheme="minorHAnsi"/>
                <w:b/>
                <w:bCs/>
                <w:sz w:val="22"/>
                <w:szCs w:val="22"/>
              </w:rPr>
              <w:t> n/a</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FS01</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All Staff</w:t>
            </w:r>
          </w:p>
        </w:tc>
        <w:tc>
          <w:tcPr>
            <w:tcW w:w="0" w:type="auto"/>
            <w:shd w:val="clear" w:color="auto" w:fill="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Annual</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Induction Day 1</w:t>
            </w:r>
          </w:p>
        </w:tc>
        <w:tc>
          <w:tcPr>
            <w:tcW w:w="0" w:type="auto"/>
          </w:tcPr>
          <w:p w:rsidR="00BE580F" w:rsidRPr="006308A5" w:rsidRDefault="00BE580F" w:rsidP="00AF109D">
            <w:pPr>
              <w:rPr>
                <w:rFonts w:asciiTheme="minorHAnsi" w:hAnsiTheme="minorHAnsi"/>
                <w:sz w:val="22"/>
                <w:szCs w:val="22"/>
              </w:rPr>
            </w:pPr>
            <w:r w:rsidRPr="006308A5">
              <w:rPr>
                <w:rFonts w:asciiTheme="minorHAnsi" w:hAnsiTheme="minorHAnsi"/>
                <w:sz w:val="22"/>
                <w:szCs w:val="22"/>
              </w:rPr>
              <w:t>Mandatory Training Day 1</w:t>
            </w:r>
          </w:p>
        </w:tc>
      </w:tr>
    </w:tbl>
    <w:p w:rsidR="00522BB9" w:rsidRDefault="00522BB9" w:rsidP="00C25EAE"/>
    <w:p w:rsidR="007410B7" w:rsidRPr="006308A5" w:rsidRDefault="004F25DA" w:rsidP="00C25EAE">
      <w:pPr>
        <w:rPr>
          <w:rFonts w:asciiTheme="minorHAnsi" w:hAnsiTheme="minorHAnsi"/>
          <w:b/>
          <w:sz w:val="22"/>
          <w:u w:val="single"/>
        </w:rPr>
      </w:pPr>
      <w:r w:rsidRPr="006308A5">
        <w:rPr>
          <w:rFonts w:asciiTheme="minorHAnsi" w:hAnsiTheme="minorHAnsi"/>
          <w:b/>
          <w:sz w:val="22"/>
          <w:u w:val="single"/>
        </w:rPr>
        <w:t>Local Competencies:</w:t>
      </w:r>
    </w:p>
    <w:p w:rsidR="004F25DA" w:rsidRPr="006308A5" w:rsidRDefault="004F25DA" w:rsidP="00C25EAE">
      <w:pPr>
        <w:rPr>
          <w:rFonts w:asciiTheme="minorHAnsi" w:hAnsiTheme="minorHAnsi"/>
          <w:sz w:val="22"/>
        </w:rPr>
      </w:pPr>
    </w:p>
    <w:p w:rsidR="004F25DA" w:rsidRPr="006308A5" w:rsidRDefault="004F25DA" w:rsidP="00C25EAE">
      <w:pPr>
        <w:rPr>
          <w:rFonts w:asciiTheme="minorHAnsi" w:hAnsiTheme="minorHAnsi"/>
          <w:sz w:val="22"/>
        </w:rPr>
      </w:pPr>
      <w:r w:rsidRPr="006308A5">
        <w:rPr>
          <w:rFonts w:asciiTheme="minorHAnsi" w:hAnsiTheme="minorHAnsi"/>
          <w:sz w:val="22"/>
        </w:rPr>
        <w:t>Anaphylaxis Awareness – Clinical Staff</w:t>
      </w:r>
    </w:p>
    <w:p w:rsidR="007410B7" w:rsidRPr="006308A5" w:rsidRDefault="007410B7" w:rsidP="00C25EAE">
      <w:pPr>
        <w:rPr>
          <w:rFonts w:asciiTheme="minorHAnsi" w:hAnsiTheme="minorHAnsi"/>
          <w:sz w:val="22"/>
        </w:rPr>
      </w:pPr>
    </w:p>
    <w:p w:rsidR="00522BB9" w:rsidRPr="006308A5" w:rsidRDefault="004F25DA" w:rsidP="00C25EAE">
      <w:pPr>
        <w:rPr>
          <w:rFonts w:asciiTheme="minorHAnsi" w:hAnsiTheme="minorHAnsi"/>
          <w:sz w:val="22"/>
        </w:rPr>
      </w:pPr>
      <w:r w:rsidRPr="006308A5">
        <w:rPr>
          <w:rFonts w:asciiTheme="minorHAnsi" w:hAnsiTheme="minorHAnsi"/>
          <w:sz w:val="22"/>
        </w:rPr>
        <w:t>Safeguarding Adults Level 3 &amp; 4</w:t>
      </w:r>
    </w:p>
    <w:p w:rsidR="004F25DA" w:rsidRPr="006308A5" w:rsidRDefault="004F25DA" w:rsidP="00C25EAE">
      <w:pPr>
        <w:rPr>
          <w:rFonts w:asciiTheme="minorHAnsi" w:hAnsiTheme="minorHAnsi"/>
          <w:sz w:val="22"/>
        </w:rPr>
      </w:pPr>
    </w:p>
    <w:p w:rsidR="00E64228" w:rsidRPr="006308A5" w:rsidRDefault="006308A5" w:rsidP="00BE580F">
      <w:pPr>
        <w:rPr>
          <w:rFonts w:asciiTheme="minorHAnsi" w:hAnsiTheme="minorHAnsi"/>
          <w:sz w:val="22"/>
        </w:rPr>
        <w:sectPr w:rsidR="00E64228" w:rsidRPr="006308A5" w:rsidSect="001E123F">
          <w:pgSz w:w="16840" w:h="11907" w:orient="landscape" w:code="9"/>
          <w:pgMar w:top="1077" w:right="1440" w:bottom="1077" w:left="1440" w:header="397" w:footer="1009" w:gutter="0"/>
          <w:pgNumType w:start="1"/>
          <w:cols w:space="708"/>
          <w:titlePg/>
          <w:docGrid w:linePitch="360"/>
        </w:sectPr>
      </w:pPr>
      <w:r>
        <w:rPr>
          <w:rFonts w:asciiTheme="minorHAnsi" w:hAnsiTheme="minorHAnsi"/>
          <w:sz w:val="22"/>
        </w:rPr>
        <w:t>Safeguarding Children Level 4</w:t>
      </w:r>
    </w:p>
    <w:p w:rsidR="00AF109D" w:rsidRPr="006308A5" w:rsidRDefault="00AF109D" w:rsidP="008C62A1">
      <w:pPr>
        <w:rPr>
          <w:rFonts w:asciiTheme="minorHAnsi" w:hAnsiTheme="minorHAnsi" w:cs="Arial"/>
          <w:b/>
          <w:sz w:val="22"/>
          <w:szCs w:val="22"/>
          <w:lang w:eastAsia="en-GB"/>
        </w:rPr>
      </w:pPr>
      <w:r w:rsidRPr="006308A5">
        <w:rPr>
          <w:rFonts w:asciiTheme="minorHAnsi" w:hAnsiTheme="minorHAnsi" w:cs="Arial"/>
          <w:b/>
          <w:sz w:val="22"/>
          <w:szCs w:val="22"/>
          <w:lang w:eastAsia="en-GB"/>
        </w:rPr>
        <w:t>Section 2</w:t>
      </w:r>
    </w:p>
    <w:p w:rsidR="00AF109D" w:rsidRPr="006308A5" w:rsidRDefault="00AF109D" w:rsidP="008C62A1">
      <w:pPr>
        <w:rPr>
          <w:rFonts w:asciiTheme="minorHAnsi" w:hAnsiTheme="minorHAnsi" w:cs="Arial"/>
          <w:sz w:val="22"/>
          <w:szCs w:val="22"/>
          <w:lang w:eastAsia="en-GB"/>
        </w:rPr>
      </w:pPr>
    </w:p>
    <w:p w:rsidR="008C62A1" w:rsidRPr="006308A5" w:rsidRDefault="008C62A1" w:rsidP="008C62A1">
      <w:pPr>
        <w:rPr>
          <w:rFonts w:asciiTheme="minorHAnsi" w:hAnsiTheme="minorHAnsi" w:cs="Arial"/>
          <w:b/>
          <w:sz w:val="22"/>
          <w:szCs w:val="22"/>
          <w:u w:val="single"/>
          <w:lang w:eastAsia="en-GB"/>
        </w:rPr>
      </w:pPr>
      <w:r w:rsidRPr="006308A5">
        <w:rPr>
          <w:rFonts w:asciiTheme="minorHAnsi" w:hAnsiTheme="minorHAnsi" w:cs="Arial"/>
          <w:b/>
          <w:sz w:val="22"/>
          <w:szCs w:val="22"/>
          <w:u w:val="single"/>
          <w:lang w:eastAsia="en-GB"/>
        </w:rPr>
        <w:t>Education &amp; Workforce Development Team</w:t>
      </w:r>
    </w:p>
    <w:p w:rsidR="008C62A1" w:rsidRPr="006308A5" w:rsidRDefault="008C62A1" w:rsidP="008C62A1">
      <w:pPr>
        <w:rPr>
          <w:rFonts w:asciiTheme="minorHAnsi" w:hAnsiTheme="minorHAnsi" w:cs="Arial"/>
          <w:sz w:val="22"/>
          <w:szCs w:val="22"/>
          <w:lang w:eastAsia="en-GB"/>
        </w:rPr>
      </w:pPr>
    </w:p>
    <w:p w:rsidR="008C62A1" w:rsidRPr="00F629D7" w:rsidRDefault="008C62A1" w:rsidP="008C62A1">
      <w:pPr>
        <w:rPr>
          <w:rFonts w:asciiTheme="minorHAnsi" w:hAnsiTheme="minorHAnsi" w:cs="Arial"/>
          <w:b/>
          <w:sz w:val="22"/>
          <w:szCs w:val="22"/>
          <w:lang w:eastAsia="en-GB"/>
        </w:rPr>
      </w:pPr>
      <w:r w:rsidRPr="00F629D7">
        <w:rPr>
          <w:rFonts w:asciiTheme="minorHAnsi" w:hAnsiTheme="minorHAnsi" w:cs="Arial"/>
          <w:b/>
          <w:sz w:val="22"/>
          <w:szCs w:val="22"/>
          <w:lang w:eastAsia="en-GB"/>
        </w:rPr>
        <w:t>Our Team Objective:</w:t>
      </w:r>
    </w:p>
    <w:p w:rsidR="008C62A1" w:rsidRPr="006308A5" w:rsidRDefault="008C62A1" w:rsidP="008C62A1">
      <w:pPr>
        <w:rPr>
          <w:rFonts w:asciiTheme="minorHAnsi" w:hAnsiTheme="minorHAnsi" w:cs="Arial"/>
          <w:color w:val="FF0000"/>
          <w:sz w:val="22"/>
          <w:szCs w:val="22"/>
          <w:lang w:eastAsia="en-GB"/>
        </w:rPr>
      </w:pPr>
    </w:p>
    <w:p w:rsidR="008C62A1" w:rsidRPr="006308A5" w:rsidRDefault="00F629D7" w:rsidP="008C62A1">
      <w:pPr>
        <w:rPr>
          <w:rFonts w:asciiTheme="minorHAnsi" w:hAnsiTheme="minorHAnsi"/>
          <w:sz w:val="22"/>
          <w:szCs w:val="22"/>
          <w:lang w:eastAsia="en-GB"/>
        </w:rPr>
      </w:pPr>
      <w:r>
        <w:rPr>
          <w:rFonts w:asciiTheme="minorHAnsi" w:hAnsiTheme="minorHAnsi"/>
          <w:noProof/>
          <w:sz w:val="22"/>
          <w:szCs w:val="22"/>
          <w:lang w:eastAsia="en-GB"/>
        </w:rPr>
        <w:drawing>
          <wp:inline distT="0" distB="0" distL="0" distR="0" wp14:anchorId="1F75768D">
            <wp:extent cx="2402205" cy="518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02205" cy="518160"/>
                    </a:xfrm>
                    <a:prstGeom prst="rect">
                      <a:avLst/>
                    </a:prstGeom>
                    <a:noFill/>
                  </pic:spPr>
                </pic:pic>
              </a:graphicData>
            </a:graphic>
          </wp:inline>
        </w:drawing>
      </w:r>
    </w:p>
    <w:p w:rsidR="008C62A1" w:rsidRPr="006308A5" w:rsidRDefault="008C62A1" w:rsidP="008C62A1">
      <w:pPr>
        <w:tabs>
          <w:tab w:val="left" w:pos="3735"/>
        </w:tabs>
        <w:jc w:val="both"/>
        <w:rPr>
          <w:rFonts w:asciiTheme="minorHAnsi" w:hAnsiTheme="minorHAnsi"/>
          <w:sz w:val="22"/>
          <w:szCs w:val="22"/>
          <w:lang w:eastAsia="en-GB"/>
        </w:rPr>
      </w:pPr>
    </w:p>
    <w:p w:rsidR="00F629D7" w:rsidRPr="00F629D7" w:rsidRDefault="00F629D7" w:rsidP="00F629D7">
      <w:pPr>
        <w:rPr>
          <w:sz w:val="28"/>
        </w:rPr>
      </w:pPr>
      <w:r w:rsidRPr="00F629D7">
        <w:rPr>
          <w:sz w:val="28"/>
        </w:rPr>
        <w:t xml:space="preserve">As part of the Workforce and Transformation Directorate, the Learning &amp; Development Service aims to </w:t>
      </w:r>
      <w:r w:rsidRPr="00F629D7">
        <w:rPr>
          <w:b/>
          <w:color w:val="548DD4" w:themeColor="text2" w:themeTint="99"/>
          <w:sz w:val="28"/>
          <w:lang w:val="en"/>
        </w:rPr>
        <w:t>S</w:t>
      </w:r>
      <w:proofErr w:type="spellStart"/>
      <w:r w:rsidRPr="00F629D7">
        <w:rPr>
          <w:sz w:val="28"/>
        </w:rPr>
        <w:t>upport</w:t>
      </w:r>
      <w:proofErr w:type="spellEnd"/>
      <w:r w:rsidRPr="00F629D7">
        <w:rPr>
          <w:sz w:val="28"/>
        </w:rPr>
        <w:t xml:space="preserve">, </w:t>
      </w:r>
      <w:r w:rsidRPr="00F629D7">
        <w:rPr>
          <w:b/>
          <w:color w:val="548DD4" w:themeColor="text2" w:themeTint="99"/>
          <w:sz w:val="28"/>
        </w:rPr>
        <w:t>E</w:t>
      </w:r>
      <w:r w:rsidRPr="00F629D7">
        <w:rPr>
          <w:sz w:val="28"/>
        </w:rPr>
        <w:t xml:space="preserve">ngage, </w:t>
      </w:r>
      <w:r w:rsidRPr="00F629D7">
        <w:rPr>
          <w:b/>
          <w:color w:val="548DD4" w:themeColor="text2" w:themeTint="99"/>
          <w:sz w:val="28"/>
        </w:rPr>
        <w:t>E</w:t>
      </w:r>
      <w:r w:rsidRPr="00F629D7">
        <w:rPr>
          <w:sz w:val="28"/>
        </w:rPr>
        <w:t xml:space="preserve">ducate, </w:t>
      </w:r>
      <w:r w:rsidRPr="00F629D7">
        <w:rPr>
          <w:b/>
          <w:color w:val="548DD4" w:themeColor="text2" w:themeTint="99"/>
          <w:sz w:val="28"/>
        </w:rPr>
        <w:t>D</w:t>
      </w:r>
      <w:r w:rsidRPr="00F629D7">
        <w:rPr>
          <w:sz w:val="28"/>
        </w:rPr>
        <w:t xml:space="preserve">evelop staff to </w:t>
      </w:r>
      <w:proofErr w:type="spellStart"/>
      <w:r w:rsidRPr="00F629D7">
        <w:rPr>
          <w:b/>
          <w:color w:val="548DD4" w:themeColor="text2" w:themeTint="99"/>
          <w:sz w:val="28"/>
        </w:rPr>
        <w:t>S</w:t>
      </w:r>
      <w:r w:rsidRPr="00F629D7">
        <w:rPr>
          <w:sz w:val="28"/>
        </w:rPr>
        <w:t>uceed</w:t>
      </w:r>
      <w:proofErr w:type="spellEnd"/>
      <w:r w:rsidRPr="00F629D7">
        <w:rPr>
          <w:sz w:val="28"/>
        </w:rPr>
        <w:t xml:space="preserve"> and be a progressive and continuously improving workforce and deliver the best possible safe patient experience</w:t>
      </w:r>
      <w:r w:rsidRPr="00F629D7">
        <w:rPr>
          <w:sz w:val="28"/>
          <w:lang w:val="en"/>
        </w:rPr>
        <w:t xml:space="preserve"> within </w:t>
      </w:r>
      <w:r w:rsidRPr="00F629D7">
        <w:rPr>
          <w:sz w:val="28"/>
        </w:rPr>
        <w:t>Lincolnshire Community Healthcare Services NHS Trust</w:t>
      </w:r>
    </w:p>
    <w:p w:rsidR="008C62A1" w:rsidRPr="006308A5" w:rsidRDefault="008C62A1" w:rsidP="008C62A1">
      <w:pPr>
        <w:tabs>
          <w:tab w:val="left" w:pos="3735"/>
        </w:tabs>
        <w:jc w:val="both"/>
        <w:rPr>
          <w:rFonts w:asciiTheme="minorHAnsi" w:hAnsiTheme="minorHAnsi"/>
          <w:sz w:val="22"/>
          <w:szCs w:val="22"/>
          <w:lang w:eastAsia="en-GB"/>
        </w:rPr>
      </w:pPr>
    </w:p>
    <w:p w:rsidR="008C62A1" w:rsidRPr="006308A5" w:rsidRDefault="008C62A1" w:rsidP="008C62A1">
      <w:pPr>
        <w:tabs>
          <w:tab w:val="left" w:pos="3735"/>
        </w:tabs>
        <w:jc w:val="both"/>
        <w:rPr>
          <w:rFonts w:asciiTheme="minorHAnsi" w:hAnsiTheme="minorHAnsi"/>
          <w:sz w:val="22"/>
          <w:szCs w:val="22"/>
          <w:lang w:eastAsia="en-GB"/>
        </w:rPr>
      </w:pPr>
    </w:p>
    <w:p w:rsidR="008C62A1" w:rsidRPr="00F629D7" w:rsidRDefault="008C62A1" w:rsidP="008C62A1">
      <w:pPr>
        <w:tabs>
          <w:tab w:val="left" w:pos="3735"/>
        </w:tabs>
        <w:jc w:val="both"/>
        <w:rPr>
          <w:rFonts w:asciiTheme="minorHAnsi" w:hAnsiTheme="minorHAnsi"/>
          <w:b/>
          <w:sz w:val="22"/>
          <w:szCs w:val="22"/>
          <w:lang w:eastAsia="en-GB"/>
        </w:rPr>
      </w:pPr>
      <w:r w:rsidRPr="00F629D7">
        <w:rPr>
          <w:rFonts w:asciiTheme="minorHAnsi" w:hAnsiTheme="minorHAnsi"/>
          <w:b/>
          <w:sz w:val="22"/>
          <w:szCs w:val="22"/>
          <w:lang w:eastAsia="en-GB"/>
        </w:rPr>
        <w:t>Meet The Team:</w:t>
      </w:r>
    </w:p>
    <w:p w:rsidR="008C62A1" w:rsidRPr="006308A5" w:rsidRDefault="008C62A1" w:rsidP="008C62A1">
      <w:pPr>
        <w:tabs>
          <w:tab w:val="left" w:pos="3735"/>
        </w:tabs>
        <w:jc w:val="both"/>
        <w:rPr>
          <w:rFonts w:asciiTheme="minorHAnsi" w:hAnsiTheme="minorHAnsi"/>
          <w:sz w:val="22"/>
          <w:szCs w:val="22"/>
          <w:lang w:eastAsia="en-GB"/>
        </w:rPr>
      </w:pPr>
    </w:p>
    <w:p w:rsidR="00A7166F"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Head of Service</w:t>
      </w:r>
      <w:r>
        <w:rPr>
          <w:rFonts w:asciiTheme="minorHAnsi" w:hAnsiTheme="minorHAnsi"/>
          <w:sz w:val="22"/>
          <w:szCs w:val="22"/>
          <w:lang w:eastAsia="en-GB"/>
        </w:rPr>
        <w:tab/>
        <w:t>Suzanne Bradley</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Learning &amp; Development Manager</w:t>
      </w:r>
      <w:r>
        <w:rPr>
          <w:rFonts w:asciiTheme="minorHAnsi" w:hAnsiTheme="minorHAnsi"/>
          <w:sz w:val="22"/>
          <w:szCs w:val="22"/>
          <w:lang w:eastAsia="en-GB"/>
        </w:rPr>
        <w:tab/>
        <w:t>Emma Lee</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Professional Development Manager</w:t>
      </w:r>
      <w:r>
        <w:rPr>
          <w:rFonts w:asciiTheme="minorHAnsi" w:hAnsiTheme="minorHAnsi"/>
          <w:sz w:val="22"/>
          <w:szCs w:val="22"/>
          <w:lang w:eastAsia="en-GB"/>
        </w:rPr>
        <w:tab/>
        <w:t>Valerie Ronis</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Apprentice Centre Lead</w:t>
      </w:r>
      <w:r>
        <w:rPr>
          <w:rFonts w:asciiTheme="minorHAnsi" w:hAnsiTheme="minorHAnsi"/>
          <w:sz w:val="22"/>
          <w:szCs w:val="22"/>
          <w:lang w:eastAsia="en-GB"/>
        </w:rPr>
        <w:tab/>
        <w:t>Lee Gifford</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Training Delivery Lead</w:t>
      </w:r>
      <w:r>
        <w:rPr>
          <w:rFonts w:asciiTheme="minorHAnsi" w:hAnsiTheme="minorHAnsi"/>
          <w:sz w:val="22"/>
          <w:szCs w:val="22"/>
          <w:lang w:eastAsia="en-GB"/>
        </w:rPr>
        <w:tab/>
        <w:t>Ruth Cocks</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Trainer</w:t>
      </w:r>
      <w:r>
        <w:rPr>
          <w:rFonts w:asciiTheme="minorHAnsi" w:hAnsiTheme="minorHAnsi"/>
          <w:sz w:val="22"/>
          <w:szCs w:val="22"/>
          <w:lang w:eastAsia="en-GB"/>
        </w:rPr>
        <w:tab/>
        <w:t>Shaun Farrell</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Trainer</w:t>
      </w:r>
      <w:r>
        <w:rPr>
          <w:rFonts w:asciiTheme="minorHAnsi" w:hAnsiTheme="minorHAnsi"/>
          <w:sz w:val="22"/>
          <w:szCs w:val="22"/>
          <w:lang w:eastAsia="en-GB"/>
        </w:rPr>
        <w:tab/>
        <w:t>Alex Aldous</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Facilitator</w:t>
      </w:r>
      <w:r>
        <w:rPr>
          <w:rFonts w:asciiTheme="minorHAnsi" w:hAnsiTheme="minorHAnsi"/>
          <w:sz w:val="22"/>
          <w:szCs w:val="22"/>
          <w:lang w:eastAsia="en-GB"/>
        </w:rPr>
        <w:tab/>
        <w:t>Yvonne Swaine</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Business Support Lead</w:t>
      </w:r>
      <w:r>
        <w:rPr>
          <w:rFonts w:asciiTheme="minorHAnsi" w:hAnsiTheme="minorHAnsi"/>
          <w:sz w:val="22"/>
          <w:szCs w:val="22"/>
          <w:lang w:eastAsia="en-GB"/>
        </w:rPr>
        <w:tab/>
        <w:t>Angela Bradley</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Apprentice Centre Administrator</w:t>
      </w:r>
      <w:r>
        <w:rPr>
          <w:rFonts w:asciiTheme="minorHAnsi" w:hAnsiTheme="minorHAnsi"/>
          <w:sz w:val="22"/>
          <w:szCs w:val="22"/>
          <w:lang w:eastAsia="en-GB"/>
        </w:rPr>
        <w:tab/>
        <w:t>Abbie Clayson</w:t>
      </w:r>
    </w:p>
    <w:p w:rsidR="00F629D7"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Business Support Administrator</w:t>
      </w:r>
      <w:r>
        <w:rPr>
          <w:rFonts w:asciiTheme="minorHAnsi" w:hAnsiTheme="minorHAnsi"/>
          <w:sz w:val="22"/>
          <w:szCs w:val="22"/>
          <w:lang w:eastAsia="en-GB"/>
        </w:rPr>
        <w:tab/>
        <w:t>Kayleigh Taylor</w:t>
      </w:r>
    </w:p>
    <w:p w:rsidR="00F629D7" w:rsidRPr="006308A5" w:rsidRDefault="00F629D7" w:rsidP="008C62A1">
      <w:pPr>
        <w:tabs>
          <w:tab w:val="left" w:pos="3735"/>
        </w:tabs>
        <w:jc w:val="both"/>
        <w:rPr>
          <w:rFonts w:asciiTheme="minorHAnsi" w:hAnsiTheme="minorHAnsi"/>
          <w:sz w:val="22"/>
          <w:szCs w:val="22"/>
          <w:lang w:eastAsia="en-GB"/>
        </w:rPr>
      </w:pPr>
      <w:r>
        <w:rPr>
          <w:rFonts w:asciiTheme="minorHAnsi" w:hAnsiTheme="minorHAnsi"/>
          <w:sz w:val="22"/>
          <w:szCs w:val="22"/>
          <w:lang w:eastAsia="en-GB"/>
        </w:rPr>
        <w:t>Learning &amp; Development Apprentice</w:t>
      </w:r>
      <w:r>
        <w:rPr>
          <w:rFonts w:asciiTheme="minorHAnsi" w:hAnsiTheme="minorHAnsi"/>
          <w:sz w:val="22"/>
          <w:szCs w:val="22"/>
          <w:lang w:eastAsia="en-GB"/>
        </w:rPr>
        <w:tab/>
        <w:t>Grace Thompson</w:t>
      </w:r>
    </w:p>
    <w:p w:rsidR="00A7166F" w:rsidRPr="006308A5" w:rsidRDefault="00A7166F" w:rsidP="008C62A1">
      <w:pPr>
        <w:tabs>
          <w:tab w:val="left" w:pos="3735"/>
        </w:tabs>
        <w:jc w:val="both"/>
        <w:rPr>
          <w:rFonts w:asciiTheme="minorHAnsi" w:hAnsiTheme="minorHAnsi"/>
          <w:sz w:val="22"/>
          <w:szCs w:val="22"/>
          <w:lang w:eastAsia="en-GB"/>
        </w:rPr>
      </w:pPr>
    </w:p>
    <w:p w:rsidR="00A7166F" w:rsidRDefault="00A7166F"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Default="008F5B0D" w:rsidP="008C62A1">
      <w:pPr>
        <w:tabs>
          <w:tab w:val="left" w:pos="3735"/>
        </w:tabs>
        <w:jc w:val="both"/>
        <w:rPr>
          <w:rFonts w:asciiTheme="minorHAnsi" w:hAnsiTheme="minorHAnsi"/>
          <w:sz w:val="22"/>
          <w:szCs w:val="22"/>
          <w:lang w:eastAsia="en-GB"/>
        </w:rPr>
      </w:pPr>
    </w:p>
    <w:p w:rsidR="008F5B0D" w:rsidRPr="006308A5" w:rsidRDefault="008F5B0D" w:rsidP="008C62A1">
      <w:pPr>
        <w:tabs>
          <w:tab w:val="left" w:pos="3735"/>
        </w:tabs>
        <w:jc w:val="both"/>
        <w:rPr>
          <w:rFonts w:asciiTheme="minorHAnsi" w:hAnsiTheme="minorHAnsi"/>
          <w:sz w:val="22"/>
          <w:szCs w:val="22"/>
          <w:lang w:eastAsia="en-GB"/>
        </w:rPr>
      </w:pPr>
    </w:p>
    <w:p w:rsidR="00AF109D" w:rsidRPr="006308A5" w:rsidRDefault="00AF109D" w:rsidP="006308A5">
      <w:pPr>
        <w:rPr>
          <w:rFonts w:asciiTheme="minorHAnsi" w:hAnsiTheme="minorHAnsi"/>
          <w:sz w:val="22"/>
          <w:szCs w:val="22"/>
          <w:lang w:eastAsia="en-GB"/>
        </w:rPr>
      </w:pPr>
      <w:r w:rsidRPr="006308A5">
        <w:rPr>
          <w:rFonts w:asciiTheme="minorHAnsi" w:hAnsiTheme="minorHAnsi"/>
          <w:b/>
          <w:sz w:val="22"/>
          <w:szCs w:val="22"/>
          <w:lang w:eastAsia="en-GB"/>
        </w:rPr>
        <w:t>Section 3</w:t>
      </w:r>
    </w:p>
    <w:p w:rsidR="00AF109D" w:rsidRPr="006308A5" w:rsidRDefault="00AF109D" w:rsidP="008C62A1">
      <w:pPr>
        <w:tabs>
          <w:tab w:val="left" w:pos="3735"/>
        </w:tabs>
        <w:jc w:val="both"/>
        <w:rPr>
          <w:rFonts w:asciiTheme="minorHAnsi" w:hAnsiTheme="minorHAnsi"/>
          <w:b/>
          <w:sz w:val="22"/>
          <w:szCs w:val="22"/>
          <w:u w:val="single"/>
          <w:lang w:eastAsia="en-GB"/>
        </w:rPr>
      </w:pPr>
    </w:p>
    <w:p w:rsidR="008C62A1" w:rsidRPr="006308A5" w:rsidRDefault="008C62A1" w:rsidP="008C62A1">
      <w:pPr>
        <w:tabs>
          <w:tab w:val="left" w:pos="3735"/>
        </w:tabs>
        <w:jc w:val="both"/>
        <w:rPr>
          <w:rFonts w:asciiTheme="minorHAnsi" w:hAnsiTheme="minorHAnsi"/>
          <w:b/>
          <w:sz w:val="22"/>
          <w:szCs w:val="22"/>
          <w:u w:val="single"/>
          <w:lang w:eastAsia="en-GB"/>
        </w:rPr>
      </w:pPr>
      <w:r w:rsidRPr="006308A5">
        <w:rPr>
          <w:rFonts w:asciiTheme="minorHAnsi" w:hAnsiTheme="minorHAnsi"/>
          <w:b/>
          <w:sz w:val="22"/>
          <w:szCs w:val="22"/>
          <w:u w:val="single"/>
          <w:lang w:eastAsia="en-GB"/>
        </w:rPr>
        <w:t>Annual Core Essential Mandatory Training</w:t>
      </w:r>
    </w:p>
    <w:p w:rsidR="008C62A1" w:rsidRPr="006308A5" w:rsidRDefault="008C62A1" w:rsidP="001E123F">
      <w:pPr>
        <w:tabs>
          <w:tab w:val="left" w:pos="3735"/>
        </w:tabs>
        <w:ind w:firstLine="720"/>
        <w:jc w:val="both"/>
        <w:rPr>
          <w:rFonts w:asciiTheme="minorHAnsi" w:hAnsiTheme="minorHAnsi"/>
          <w:sz w:val="22"/>
          <w:szCs w:val="22"/>
          <w:lang w:eastAsia="en-GB"/>
        </w:rPr>
      </w:pPr>
    </w:p>
    <w:p w:rsidR="008C62A1" w:rsidRPr="006308A5" w:rsidRDefault="008C62A1" w:rsidP="008C62A1">
      <w:pPr>
        <w:tabs>
          <w:tab w:val="left" w:pos="3735"/>
        </w:tabs>
        <w:jc w:val="both"/>
        <w:rPr>
          <w:rFonts w:asciiTheme="minorHAnsi" w:hAnsiTheme="minorHAnsi"/>
          <w:sz w:val="22"/>
          <w:szCs w:val="22"/>
          <w:lang w:eastAsia="en-GB"/>
        </w:rPr>
      </w:pPr>
    </w:p>
    <w:p w:rsidR="008C62A1" w:rsidRPr="006308A5" w:rsidRDefault="008C62A1" w:rsidP="008C62A1">
      <w:pPr>
        <w:tabs>
          <w:tab w:val="left" w:pos="3735"/>
        </w:tabs>
        <w:jc w:val="both"/>
        <w:rPr>
          <w:rFonts w:asciiTheme="minorHAnsi" w:hAnsiTheme="minorHAnsi"/>
          <w:b/>
          <w:bCs/>
          <w:sz w:val="22"/>
          <w:szCs w:val="22"/>
          <w:lang w:eastAsia="en-GB"/>
        </w:rPr>
      </w:pPr>
      <w:r w:rsidRPr="006308A5">
        <w:rPr>
          <w:rFonts w:asciiTheme="minorHAnsi" w:hAnsiTheme="minorHAnsi"/>
          <w:b/>
          <w:bCs/>
          <w:sz w:val="22"/>
          <w:szCs w:val="22"/>
          <w:lang w:eastAsia="en-GB"/>
        </w:rPr>
        <w:t>Ski</w:t>
      </w:r>
      <w:r w:rsidR="00AF109D" w:rsidRPr="006308A5">
        <w:rPr>
          <w:rFonts w:asciiTheme="minorHAnsi" w:hAnsiTheme="minorHAnsi"/>
          <w:b/>
          <w:bCs/>
          <w:sz w:val="22"/>
          <w:szCs w:val="22"/>
          <w:lang w:eastAsia="en-GB"/>
        </w:rPr>
        <w:t>l</w:t>
      </w:r>
      <w:r w:rsidRPr="006308A5">
        <w:rPr>
          <w:rFonts w:asciiTheme="minorHAnsi" w:hAnsiTheme="minorHAnsi"/>
          <w:b/>
          <w:bCs/>
          <w:sz w:val="22"/>
          <w:szCs w:val="22"/>
          <w:lang w:eastAsia="en-GB"/>
        </w:rPr>
        <w:t>ls for Health UK Core Skills Training Framework (CSTF)</w:t>
      </w:r>
    </w:p>
    <w:p w:rsidR="008C62A1" w:rsidRPr="006308A5" w:rsidRDefault="008C62A1" w:rsidP="008C62A1">
      <w:pPr>
        <w:tabs>
          <w:tab w:val="left" w:pos="3735"/>
        </w:tabs>
        <w:jc w:val="both"/>
        <w:rPr>
          <w:rFonts w:asciiTheme="minorHAnsi" w:hAnsiTheme="minorHAnsi"/>
          <w:b/>
          <w:bCs/>
          <w:sz w:val="22"/>
          <w:szCs w:val="22"/>
          <w:lang w:eastAsia="en-GB"/>
        </w:rPr>
      </w:pPr>
    </w:p>
    <w:p w:rsidR="008C62A1" w:rsidRPr="006308A5" w:rsidRDefault="008C62A1" w:rsidP="008C62A1">
      <w:pPr>
        <w:tabs>
          <w:tab w:val="left" w:pos="3735"/>
        </w:tabs>
        <w:jc w:val="both"/>
        <w:rPr>
          <w:rFonts w:asciiTheme="minorHAnsi" w:hAnsiTheme="minorHAnsi"/>
          <w:sz w:val="22"/>
          <w:szCs w:val="22"/>
          <w:lang w:eastAsia="en-GB"/>
        </w:rPr>
      </w:pPr>
      <w:r w:rsidRPr="006308A5">
        <w:rPr>
          <w:rFonts w:asciiTheme="minorHAnsi" w:hAnsiTheme="minorHAnsi"/>
          <w:b/>
          <w:bCs/>
          <w:sz w:val="22"/>
          <w:szCs w:val="22"/>
          <w:lang w:eastAsia="en-GB"/>
        </w:rPr>
        <w:t xml:space="preserve">About Skills for Health </w:t>
      </w:r>
    </w:p>
    <w:p w:rsidR="008C62A1" w:rsidRPr="006308A5" w:rsidRDefault="008C62A1" w:rsidP="008C62A1">
      <w:pPr>
        <w:tabs>
          <w:tab w:val="left" w:pos="3735"/>
        </w:tabs>
        <w:jc w:val="both"/>
        <w:rPr>
          <w:rFonts w:asciiTheme="minorHAnsi" w:hAnsiTheme="minorHAnsi"/>
          <w:sz w:val="22"/>
          <w:szCs w:val="22"/>
          <w:lang w:eastAsia="en-GB"/>
        </w:rPr>
      </w:pPr>
      <w:proofErr w:type="gramStart"/>
      <w:r w:rsidRPr="006308A5">
        <w:rPr>
          <w:rFonts w:asciiTheme="minorHAnsi" w:hAnsiTheme="minorHAnsi"/>
          <w:sz w:val="22"/>
          <w:szCs w:val="22"/>
          <w:lang w:eastAsia="en-GB"/>
        </w:rPr>
        <w:t>Skills for Health is</w:t>
      </w:r>
      <w:proofErr w:type="gramEnd"/>
      <w:r w:rsidRPr="006308A5">
        <w:rPr>
          <w:rFonts w:asciiTheme="minorHAnsi" w:hAnsiTheme="minorHAnsi"/>
          <w:sz w:val="22"/>
          <w:szCs w:val="22"/>
          <w:lang w:eastAsia="en-GB"/>
        </w:rPr>
        <w:t xml:space="preserve"> the Sector Skills Council for Health. It helps the whole UK health sector develop a more skilled and flexible workforce. Skills for Health are responsible for defining the Core Skills Training Framework which has been implemented across NHS Trusts in the East Midlands.</w:t>
      </w:r>
    </w:p>
    <w:p w:rsidR="008C62A1" w:rsidRPr="006308A5" w:rsidRDefault="008C62A1" w:rsidP="008C62A1">
      <w:pPr>
        <w:tabs>
          <w:tab w:val="left" w:pos="3735"/>
        </w:tabs>
        <w:jc w:val="both"/>
        <w:rPr>
          <w:rFonts w:asciiTheme="minorHAnsi" w:hAnsiTheme="minorHAnsi"/>
          <w:sz w:val="22"/>
          <w:szCs w:val="22"/>
          <w:lang w:eastAsia="en-GB"/>
        </w:rPr>
      </w:pPr>
    </w:p>
    <w:p w:rsidR="008C62A1" w:rsidRPr="006308A5" w:rsidRDefault="008C62A1" w:rsidP="008C62A1">
      <w:pPr>
        <w:tabs>
          <w:tab w:val="left" w:pos="3735"/>
        </w:tabs>
        <w:jc w:val="both"/>
        <w:rPr>
          <w:rFonts w:asciiTheme="minorHAnsi" w:hAnsiTheme="minorHAnsi"/>
          <w:b/>
          <w:sz w:val="22"/>
          <w:szCs w:val="22"/>
          <w:lang w:eastAsia="en-GB"/>
        </w:rPr>
      </w:pPr>
      <w:r w:rsidRPr="006308A5">
        <w:rPr>
          <w:rFonts w:asciiTheme="minorHAnsi" w:hAnsiTheme="minorHAnsi"/>
          <w:b/>
          <w:sz w:val="22"/>
          <w:szCs w:val="22"/>
          <w:lang w:eastAsia="en-GB"/>
        </w:rPr>
        <w:t>East Midlands Streamlining Project</w:t>
      </w:r>
    </w:p>
    <w:p w:rsidR="008C62A1" w:rsidRPr="006308A5" w:rsidRDefault="008C62A1" w:rsidP="008C62A1">
      <w:p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The regional group was set up in October 2014 to working together to identify and share best practice to:</w:t>
      </w:r>
    </w:p>
    <w:p w:rsidR="008C62A1" w:rsidRPr="006308A5" w:rsidRDefault="008C62A1" w:rsidP="001B0C4A">
      <w:pPr>
        <w:numPr>
          <w:ilvl w:val="0"/>
          <w:numId w:val="4"/>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To agree the implementation of an identified Training Framework regionally</w:t>
      </w:r>
    </w:p>
    <w:p w:rsidR="008C62A1" w:rsidRPr="006308A5" w:rsidRDefault="008C62A1" w:rsidP="001B0C4A">
      <w:pPr>
        <w:numPr>
          <w:ilvl w:val="0"/>
          <w:numId w:val="4"/>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To agree a library of e-learning packages/subjects that can be shared regionally</w:t>
      </w:r>
    </w:p>
    <w:p w:rsidR="008C62A1" w:rsidRPr="006308A5" w:rsidRDefault="008C62A1" w:rsidP="001B0C4A">
      <w:pPr>
        <w:numPr>
          <w:ilvl w:val="0"/>
          <w:numId w:val="4"/>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To increase the overall compliance rates for completion of statutory and mandatory training</w:t>
      </w:r>
    </w:p>
    <w:p w:rsidR="008C62A1" w:rsidRPr="006308A5" w:rsidRDefault="008C62A1" w:rsidP="001B0C4A">
      <w:pPr>
        <w:numPr>
          <w:ilvl w:val="0"/>
          <w:numId w:val="4"/>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To reduce the overall time taken to complete statutory and mandatory training for all staff groups</w:t>
      </w:r>
    </w:p>
    <w:p w:rsidR="008C62A1" w:rsidRPr="006308A5" w:rsidRDefault="008C62A1" w:rsidP="008C62A1">
      <w:pPr>
        <w:tabs>
          <w:tab w:val="left" w:pos="3735"/>
        </w:tabs>
        <w:jc w:val="both"/>
        <w:rPr>
          <w:rFonts w:asciiTheme="minorHAnsi" w:hAnsiTheme="minorHAnsi"/>
          <w:sz w:val="22"/>
          <w:szCs w:val="22"/>
          <w:lang w:eastAsia="en-GB"/>
        </w:rPr>
      </w:pPr>
    </w:p>
    <w:p w:rsidR="008C62A1" w:rsidRPr="006308A5" w:rsidRDefault="008C62A1" w:rsidP="008C62A1">
      <w:p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 xml:space="preserve">LCHS is fully aligned to the </w:t>
      </w:r>
      <w:r w:rsidR="004D0181" w:rsidRPr="006308A5">
        <w:rPr>
          <w:rFonts w:asciiTheme="minorHAnsi" w:hAnsiTheme="minorHAnsi"/>
          <w:sz w:val="22"/>
          <w:szCs w:val="22"/>
          <w:lang w:eastAsia="en-GB"/>
        </w:rPr>
        <w:t>Core Skills Training Framework and the Corporate Induction and Annual Mandatory refresher programmes include the 9 core subjects.</w:t>
      </w:r>
    </w:p>
    <w:p w:rsidR="004D0181" w:rsidRPr="006308A5" w:rsidRDefault="004D0181" w:rsidP="008C62A1">
      <w:pPr>
        <w:tabs>
          <w:tab w:val="left" w:pos="3735"/>
        </w:tabs>
        <w:jc w:val="both"/>
        <w:rPr>
          <w:rFonts w:asciiTheme="minorHAnsi" w:hAnsiTheme="minorHAnsi"/>
          <w:sz w:val="22"/>
          <w:szCs w:val="22"/>
          <w:lang w:eastAsia="en-GB"/>
        </w:rPr>
      </w:pPr>
    </w:p>
    <w:p w:rsidR="008C62A1" w:rsidRPr="006308A5" w:rsidRDefault="008C62A1" w:rsidP="008C62A1">
      <w:p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The 9 core subjects as defined by the Skills for Health framework are:</w:t>
      </w:r>
    </w:p>
    <w:p w:rsidR="004D0181" w:rsidRPr="006308A5" w:rsidRDefault="004D0181" w:rsidP="008C62A1">
      <w:pPr>
        <w:tabs>
          <w:tab w:val="left" w:pos="3735"/>
        </w:tabs>
        <w:jc w:val="both"/>
        <w:rPr>
          <w:rFonts w:asciiTheme="minorHAnsi" w:hAnsiTheme="minorHAnsi"/>
          <w:sz w:val="22"/>
          <w:szCs w:val="22"/>
          <w:lang w:eastAsia="en-GB"/>
        </w:rPr>
      </w:pP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Conflict Resolution</w:t>
      </w: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Equality, Diversity &amp; Human Rights</w:t>
      </w: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Fire Safety</w:t>
      </w: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Health, Safety &amp; Welfare</w:t>
      </w: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Infection prevention &amp; Control</w:t>
      </w: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Information Governance (England)</w:t>
      </w: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Moving &amp; Handling</w:t>
      </w:r>
      <w:r w:rsidR="004D0181" w:rsidRPr="006308A5">
        <w:rPr>
          <w:rFonts w:asciiTheme="minorHAnsi" w:hAnsiTheme="minorHAnsi"/>
          <w:sz w:val="22"/>
          <w:szCs w:val="22"/>
          <w:lang w:eastAsia="en-GB"/>
        </w:rPr>
        <w:t xml:space="preserve"> Level 1 &amp; 2</w:t>
      </w: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Resuscitation</w:t>
      </w:r>
      <w:r w:rsidR="004D0181" w:rsidRPr="006308A5">
        <w:rPr>
          <w:rFonts w:asciiTheme="minorHAnsi" w:hAnsiTheme="minorHAnsi"/>
          <w:sz w:val="22"/>
          <w:szCs w:val="22"/>
          <w:lang w:eastAsia="en-GB"/>
        </w:rPr>
        <w:t xml:space="preserve"> – Level 1, 2 (BLS) and  Level 3 (ILS, pILS)</w:t>
      </w:r>
    </w:p>
    <w:p w:rsidR="008C62A1" w:rsidRPr="006308A5" w:rsidRDefault="008C62A1" w:rsidP="001B0C4A">
      <w:pPr>
        <w:numPr>
          <w:ilvl w:val="0"/>
          <w:numId w:val="3"/>
        </w:num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Safeguarding Adults &amp; Children level 1,2 &amp; 3</w:t>
      </w:r>
      <w:r w:rsidR="004D0181" w:rsidRPr="006308A5">
        <w:rPr>
          <w:rFonts w:asciiTheme="minorHAnsi" w:hAnsiTheme="minorHAnsi"/>
          <w:sz w:val="22"/>
          <w:szCs w:val="22"/>
          <w:lang w:eastAsia="en-GB"/>
        </w:rPr>
        <w:t xml:space="preserve"> including PREVENT</w:t>
      </w:r>
    </w:p>
    <w:p w:rsidR="004D0181" w:rsidRPr="006308A5" w:rsidRDefault="004D0181" w:rsidP="004D0181">
      <w:pPr>
        <w:tabs>
          <w:tab w:val="left" w:pos="3735"/>
        </w:tabs>
        <w:jc w:val="both"/>
        <w:rPr>
          <w:rFonts w:asciiTheme="minorHAnsi" w:hAnsiTheme="minorHAnsi"/>
          <w:sz w:val="22"/>
          <w:szCs w:val="22"/>
          <w:lang w:eastAsia="en-GB"/>
        </w:rPr>
      </w:pPr>
    </w:p>
    <w:p w:rsidR="004D0181" w:rsidRPr="006308A5" w:rsidRDefault="004D0181" w:rsidP="004D0181">
      <w:pPr>
        <w:tabs>
          <w:tab w:val="left" w:pos="3735"/>
        </w:tabs>
        <w:jc w:val="both"/>
        <w:rPr>
          <w:rFonts w:asciiTheme="minorHAnsi" w:hAnsiTheme="minorHAnsi"/>
          <w:sz w:val="22"/>
          <w:szCs w:val="22"/>
          <w:lang w:eastAsia="en-GB"/>
        </w:rPr>
      </w:pPr>
    </w:p>
    <w:p w:rsidR="004D0181" w:rsidRPr="006308A5" w:rsidRDefault="004D0181" w:rsidP="004D0181">
      <w:p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This guide supports face to face delivery.</w:t>
      </w:r>
    </w:p>
    <w:p w:rsidR="008C62A1" w:rsidRPr="006308A5" w:rsidRDefault="008C62A1" w:rsidP="008C62A1">
      <w:pPr>
        <w:tabs>
          <w:tab w:val="left" w:pos="3735"/>
        </w:tabs>
        <w:jc w:val="both"/>
        <w:rPr>
          <w:rFonts w:asciiTheme="minorHAnsi" w:hAnsiTheme="minorHAnsi"/>
          <w:b/>
          <w:sz w:val="22"/>
          <w:szCs w:val="22"/>
          <w:lang w:eastAsia="en-GB"/>
        </w:rPr>
      </w:pPr>
    </w:p>
    <w:p w:rsidR="008C62A1" w:rsidRPr="006308A5" w:rsidRDefault="008C62A1" w:rsidP="008C62A1">
      <w:pPr>
        <w:tabs>
          <w:tab w:val="left" w:pos="3735"/>
        </w:tabs>
        <w:jc w:val="both"/>
        <w:rPr>
          <w:rFonts w:asciiTheme="minorHAnsi" w:hAnsiTheme="minorHAnsi"/>
          <w:sz w:val="22"/>
          <w:szCs w:val="22"/>
          <w:lang w:eastAsia="en-GB"/>
        </w:rPr>
      </w:pPr>
    </w:p>
    <w:p w:rsidR="004D0181" w:rsidRPr="006308A5" w:rsidRDefault="004D0181">
      <w:pPr>
        <w:rPr>
          <w:rFonts w:asciiTheme="minorHAnsi" w:hAnsiTheme="minorHAnsi"/>
          <w:b/>
          <w:sz w:val="22"/>
          <w:szCs w:val="22"/>
          <w:u w:val="single"/>
          <w:lang w:eastAsia="en-GB"/>
        </w:rPr>
      </w:pPr>
      <w:r w:rsidRPr="006308A5">
        <w:rPr>
          <w:rFonts w:asciiTheme="minorHAnsi" w:hAnsiTheme="minorHAnsi"/>
          <w:b/>
          <w:sz w:val="22"/>
          <w:szCs w:val="22"/>
          <w:u w:val="single"/>
          <w:lang w:eastAsia="en-GB"/>
        </w:rPr>
        <w:br w:type="page"/>
      </w:r>
    </w:p>
    <w:p w:rsidR="00AF109D" w:rsidRPr="006308A5" w:rsidRDefault="004D0181" w:rsidP="004D0181">
      <w:pPr>
        <w:spacing w:after="200" w:line="276" w:lineRule="auto"/>
        <w:rPr>
          <w:rFonts w:asciiTheme="minorHAnsi" w:eastAsia="Calibri" w:hAnsiTheme="minorHAnsi"/>
          <w:b/>
          <w:sz w:val="22"/>
          <w:szCs w:val="22"/>
        </w:rPr>
      </w:pPr>
      <w:r w:rsidRPr="006308A5">
        <w:rPr>
          <w:rFonts w:asciiTheme="minorHAnsi" w:eastAsia="Calibri" w:hAnsiTheme="minorHAnsi" w:cs="Arial"/>
          <w:b/>
          <w:noProof/>
          <w:sz w:val="22"/>
          <w:szCs w:val="22"/>
          <w:lang w:eastAsia="en-GB"/>
        </w:rPr>
        <w:drawing>
          <wp:anchor distT="0" distB="0" distL="114300" distR="114300" simplePos="0" relativeHeight="251725312" behindDoc="0" locked="0" layoutInCell="1" allowOverlap="1" wp14:anchorId="127A7C53" wp14:editId="00003C85">
            <wp:simplePos x="0" y="0"/>
            <wp:positionH relativeFrom="column">
              <wp:posOffset>3133090</wp:posOffset>
            </wp:positionH>
            <wp:positionV relativeFrom="paragraph">
              <wp:posOffset>-640080</wp:posOffset>
            </wp:positionV>
            <wp:extent cx="3238500" cy="305435"/>
            <wp:effectExtent l="0" t="0" r="0" b="0"/>
            <wp:wrapSquare wrapText="left"/>
            <wp:docPr id="7" name="Picture 7" descr="Lincolnshire Community Health Services 1 line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ncolnshire Community Health Services 1 line COL"/>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8500" cy="305435"/>
                    </a:xfrm>
                    <a:prstGeom prst="rect">
                      <a:avLst/>
                    </a:prstGeom>
                    <a:noFill/>
                  </pic:spPr>
                </pic:pic>
              </a:graphicData>
            </a:graphic>
            <wp14:sizeRelH relativeFrom="page">
              <wp14:pctWidth>0</wp14:pctWidth>
            </wp14:sizeRelH>
            <wp14:sizeRelV relativeFrom="page">
              <wp14:pctHeight>0</wp14:pctHeight>
            </wp14:sizeRelV>
          </wp:anchor>
        </w:drawing>
      </w:r>
      <w:r w:rsidR="00AF109D" w:rsidRPr="006308A5">
        <w:rPr>
          <w:rFonts w:asciiTheme="minorHAnsi" w:eastAsia="Calibri" w:hAnsiTheme="minorHAnsi"/>
          <w:b/>
          <w:sz w:val="22"/>
          <w:szCs w:val="22"/>
        </w:rPr>
        <w:t>Section 4</w:t>
      </w:r>
    </w:p>
    <w:p w:rsidR="004D0181" w:rsidRDefault="004D0181" w:rsidP="004D0181">
      <w:pPr>
        <w:spacing w:after="200" w:line="276" w:lineRule="auto"/>
        <w:rPr>
          <w:rFonts w:asciiTheme="minorHAnsi" w:eastAsia="Calibri" w:hAnsiTheme="minorHAnsi"/>
          <w:b/>
          <w:sz w:val="22"/>
          <w:szCs w:val="22"/>
          <w:u w:val="single"/>
        </w:rPr>
      </w:pPr>
      <w:r w:rsidRPr="006308A5">
        <w:rPr>
          <w:rFonts w:asciiTheme="minorHAnsi" w:eastAsia="Calibri" w:hAnsiTheme="minorHAnsi"/>
          <w:b/>
          <w:sz w:val="22"/>
          <w:szCs w:val="22"/>
          <w:u w:val="single"/>
        </w:rPr>
        <w:t>Clin</w:t>
      </w:r>
      <w:r w:rsidR="00D85182">
        <w:rPr>
          <w:rFonts w:asciiTheme="minorHAnsi" w:eastAsia="Calibri" w:hAnsiTheme="minorHAnsi"/>
          <w:b/>
          <w:sz w:val="22"/>
          <w:szCs w:val="22"/>
          <w:u w:val="single"/>
        </w:rPr>
        <w:t>ical Mandatory Programme 2018/19</w:t>
      </w:r>
    </w:p>
    <w:p w:rsidR="00F629D7" w:rsidRPr="006308A5" w:rsidRDefault="00F629D7" w:rsidP="004D0181">
      <w:pPr>
        <w:spacing w:after="200" w:line="276" w:lineRule="auto"/>
        <w:rPr>
          <w:rFonts w:asciiTheme="minorHAnsi" w:eastAsia="Calibri" w:hAnsiTheme="minorHAnsi"/>
          <w:b/>
          <w:sz w:val="22"/>
          <w:szCs w:val="22"/>
          <w:u w:val="single"/>
        </w:rPr>
      </w:pP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09:45</w:t>
      </w:r>
      <w:r w:rsidRPr="00F629D7">
        <w:rPr>
          <w:rFonts w:ascii="Calibri" w:eastAsia="Calibri" w:hAnsi="Calibri"/>
          <w:sz w:val="22"/>
          <w:szCs w:val="22"/>
        </w:rPr>
        <w:tab/>
      </w:r>
      <w:r w:rsidRPr="00F629D7">
        <w:rPr>
          <w:rFonts w:ascii="Calibri" w:eastAsia="Calibri" w:hAnsi="Calibri"/>
          <w:sz w:val="22"/>
          <w:szCs w:val="22"/>
        </w:rPr>
        <w:tab/>
        <w:t>Director’s Welcome</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t xml:space="preserve">Fire safety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Health and safety and Wellbeing </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11:00</w:t>
      </w:r>
      <w:r w:rsidRPr="00F629D7">
        <w:rPr>
          <w:rFonts w:ascii="Calibri" w:eastAsia="Calibri" w:hAnsi="Calibri"/>
          <w:sz w:val="22"/>
          <w:szCs w:val="22"/>
        </w:rPr>
        <w:tab/>
      </w:r>
      <w:r w:rsidRPr="00F629D7">
        <w:rPr>
          <w:rFonts w:ascii="Calibri" w:eastAsia="Calibri" w:hAnsi="Calibri"/>
          <w:sz w:val="22"/>
          <w:szCs w:val="22"/>
        </w:rPr>
        <w:tab/>
        <w:t>BREAK</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11:15</w:t>
      </w:r>
      <w:r w:rsidRPr="00F629D7">
        <w:rPr>
          <w:rFonts w:ascii="Calibri" w:eastAsia="Calibri" w:hAnsi="Calibri"/>
          <w:sz w:val="22"/>
          <w:szCs w:val="22"/>
        </w:rPr>
        <w:tab/>
      </w:r>
      <w:r w:rsidRPr="00F629D7">
        <w:rPr>
          <w:rFonts w:ascii="Calibri" w:eastAsia="Calibri" w:hAnsi="Calibri"/>
          <w:sz w:val="22"/>
          <w:szCs w:val="22"/>
        </w:rPr>
        <w:tab/>
        <w:t xml:space="preserve">Emergency Planning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Equality and Diversity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Conflict Resolution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Customer Care </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t>Moving &amp; Handling Level 1</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13:00</w:t>
      </w:r>
      <w:r w:rsidRPr="00F629D7">
        <w:rPr>
          <w:rFonts w:ascii="Calibri" w:eastAsia="Calibri" w:hAnsi="Calibri"/>
          <w:sz w:val="22"/>
          <w:szCs w:val="22"/>
        </w:rPr>
        <w:tab/>
      </w:r>
      <w:r w:rsidRPr="00F629D7">
        <w:rPr>
          <w:rFonts w:ascii="Calibri" w:eastAsia="Calibri" w:hAnsi="Calibri"/>
          <w:sz w:val="22"/>
          <w:szCs w:val="22"/>
        </w:rPr>
        <w:tab/>
        <w:t>LUNCH</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13:30</w:t>
      </w:r>
      <w:r w:rsidRPr="00F629D7">
        <w:rPr>
          <w:rFonts w:ascii="Calibri" w:eastAsia="Calibri" w:hAnsi="Calibri"/>
          <w:sz w:val="22"/>
          <w:szCs w:val="22"/>
        </w:rPr>
        <w:tab/>
      </w:r>
      <w:r w:rsidRPr="00F629D7">
        <w:rPr>
          <w:rFonts w:ascii="Calibri" w:eastAsia="Calibri" w:hAnsi="Calibri"/>
          <w:sz w:val="22"/>
          <w:szCs w:val="22"/>
        </w:rPr>
        <w:tab/>
        <w:t xml:space="preserve"> Medicines Management </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t xml:space="preserve">Infection Prevention &amp; Control </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r>
      <w:r w:rsidRPr="00F629D7">
        <w:rPr>
          <w:rFonts w:ascii="Calibri" w:eastAsia="Calibri" w:hAnsi="Calibri"/>
          <w:sz w:val="22"/>
          <w:szCs w:val="22"/>
        </w:rPr>
        <w:tab/>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t xml:space="preserve">Break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Basic Life Support teaching &amp; practical assessments</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Information Governance </w:t>
      </w:r>
    </w:p>
    <w:p w:rsidR="00F629D7" w:rsidRPr="00F629D7" w:rsidRDefault="00F629D7" w:rsidP="00F629D7">
      <w:pPr>
        <w:spacing w:after="200" w:line="276" w:lineRule="auto"/>
        <w:rPr>
          <w:rFonts w:ascii="Calibri" w:eastAsia="Calibri" w:hAnsi="Calibri"/>
          <w:sz w:val="22"/>
          <w:szCs w:val="22"/>
        </w:rPr>
      </w:pP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16.10</w:t>
      </w:r>
      <w:r w:rsidRPr="00F629D7">
        <w:rPr>
          <w:rFonts w:ascii="Calibri" w:eastAsia="Calibri" w:hAnsi="Calibri"/>
          <w:sz w:val="22"/>
          <w:szCs w:val="22"/>
        </w:rPr>
        <w:tab/>
      </w:r>
      <w:r w:rsidRPr="00F629D7">
        <w:rPr>
          <w:rFonts w:ascii="Calibri" w:eastAsia="Calibri" w:hAnsi="Calibri"/>
          <w:sz w:val="22"/>
          <w:szCs w:val="22"/>
        </w:rPr>
        <w:tab/>
        <w:t>Questions &amp; Close of Core Day</w:t>
      </w:r>
    </w:p>
    <w:p w:rsidR="00F629D7" w:rsidRPr="00F629D7" w:rsidRDefault="00F629D7" w:rsidP="00F629D7">
      <w:pPr>
        <w:rPr>
          <w:rFonts w:ascii="Calibri" w:eastAsia="Calibri" w:hAnsi="Calibri"/>
          <w:sz w:val="22"/>
          <w:szCs w:val="28"/>
        </w:rPr>
      </w:pPr>
      <w:r w:rsidRPr="00F629D7">
        <w:rPr>
          <w:rFonts w:ascii="Calibri" w:eastAsia="Calibri" w:hAnsi="Calibri"/>
          <w:sz w:val="22"/>
          <w:szCs w:val="28"/>
        </w:rPr>
        <w:t>16.16-17.15</w:t>
      </w:r>
      <w:r w:rsidRPr="00F629D7">
        <w:rPr>
          <w:rFonts w:ascii="Calibri" w:eastAsia="Calibri" w:hAnsi="Calibri"/>
          <w:sz w:val="22"/>
          <w:szCs w:val="28"/>
        </w:rPr>
        <w:tab/>
        <w:t>Mentor Update for Nurse Mentors</w:t>
      </w:r>
    </w:p>
    <w:p w:rsidR="004D0181" w:rsidRPr="006308A5" w:rsidRDefault="004D0181" w:rsidP="004D0181">
      <w:pPr>
        <w:spacing w:after="200" w:line="276" w:lineRule="auto"/>
        <w:rPr>
          <w:rFonts w:asciiTheme="minorHAnsi" w:eastAsia="Calibri" w:hAnsiTheme="minorHAnsi"/>
          <w:sz w:val="22"/>
          <w:szCs w:val="22"/>
        </w:rPr>
      </w:pPr>
    </w:p>
    <w:p w:rsidR="004D0181" w:rsidRPr="006308A5" w:rsidRDefault="004D0181" w:rsidP="00F629D7">
      <w:pPr>
        <w:spacing w:after="200" w:line="276" w:lineRule="auto"/>
        <w:rPr>
          <w:rFonts w:asciiTheme="minorHAnsi" w:eastAsia="Calibri" w:hAnsiTheme="minorHAnsi"/>
          <w:sz w:val="22"/>
          <w:szCs w:val="22"/>
        </w:rPr>
      </w:pPr>
    </w:p>
    <w:p w:rsidR="008C62A1" w:rsidRPr="006308A5" w:rsidRDefault="008C62A1" w:rsidP="008C62A1">
      <w:pPr>
        <w:tabs>
          <w:tab w:val="left" w:pos="3735"/>
        </w:tabs>
        <w:jc w:val="both"/>
        <w:rPr>
          <w:rFonts w:asciiTheme="minorHAnsi" w:hAnsiTheme="minorHAnsi"/>
          <w:b/>
          <w:sz w:val="22"/>
          <w:szCs w:val="22"/>
          <w:u w:val="single"/>
          <w:lang w:eastAsia="en-GB"/>
        </w:rPr>
      </w:pPr>
    </w:p>
    <w:p w:rsidR="004D0181" w:rsidRPr="006308A5" w:rsidRDefault="004D0181" w:rsidP="008C62A1">
      <w:pPr>
        <w:tabs>
          <w:tab w:val="left" w:pos="3735"/>
        </w:tabs>
        <w:jc w:val="both"/>
        <w:rPr>
          <w:rFonts w:asciiTheme="minorHAnsi" w:hAnsiTheme="minorHAnsi"/>
          <w:b/>
          <w:sz w:val="22"/>
          <w:szCs w:val="22"/>
          <w:u w:val="single"/>
          <w:lang w:eastAsia="en-GB"/>
        </w:rPr>
      </w:pPr>
      <w:r w:rsidRPr="006308A5">
        <w:rPr>
          <w:rFonts w:asciiTheme="minorHAnsi" w:hAnsiTheme="minorHAnsi"/>
          <w:b/>
          <w:sz w:val="22"/>
          <w:szCs w:val="22"/>
          <w:u w:val="single"/>
          <w:lang w:eastAsia="en-GB"/>
        </w:rPr>
        <w:t>Additional Role Specific Requirements:</w:t>
      </w:r>
    </w:p>
    <w:p w:rsidR="004D0181" w:rsidRPr="006308A5" w:rsidRDefault="004D0181" w:rsidP="008C62A1">
      <w:pPr>
        <w:tabs>
          <w:tab w:val="left" w:pos="3735"/>
        </w:tabs>
        <w:jc w:val="both"/>
        <w:rPr>
          <w:rFonts w:asciiTheme="minorHAnsi" w:hAnsiTheme="minorHAnsi"/>
          <w:b/>
          <w:sz w:val="22"/>
          <w:szCs w:val="22"/>
          <w:u w:val="single"/>
          <w:lang w:eastAsia="en-GB"/>
        </w:rPr>
      </w:pPr>
    </w:p>
    <w:p w:rsidR="004D0181" w:rsidRPr="006308A5" w:rsidRDefault="004D0181" w:rsidP="008C62A1">
      <w:p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Immediate Life Support (ILS)</w:t>
      </w:r>
    </w:p>
    <w:p w:rsidR="004D0181" w:rsidRPr="006308A5" w:rsidRDefault="004D0181" w:rsidP="008C62A1">
      <w:p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Paediatric Immediate Life Support (pILS)</w:t>
      </w:r>
    </w:p>
    <w:p w:rsidR="004D0181" w:rsidRPr="006308A5" w:rsidRDefault="004D0181" w:rsidP="008C62A1">
      <w:p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Moving &amp; Handling Level 2</w:t>
      </w:r>
    </w:p>
    <w:p w:rsidR="006308A5" w:rsidRPr="00F629D7" w:rsidRDefault="004D0181" w:rsidP="00F629D7">
      <w:pPr>
        <w:tabs>
          <w:tab w:val="left" w:pos="3735"/>
        </w:tabs>
        <w:jc w:val="both"/>
        <w:rPr>
          <w:rFonts w:asciiTheme="minorHAnsi" w:hAnsiTheme="minorHAnsi"/>
          <w:sz w:val="22"/>
          <w:szCs w:val="22"/>
          <w:lang w:eastAsia="en-GB"/>
        </w:rPr>
      </w:pPr>
      <w:r w:rsidRPr="006308A5">
        <w:rPr>
          <w:rFonts w:asciiTheme="minorHAnsi" w:hAnsiTheme="minorHAnsi"/>
          <w:sz w:val="22"/>
          <w:szCs w:val="22"/>
          <w:lang w:eastAsia="en-GB"/>
        </w:rPr>
        <w:t xml:space="preserve">Safeguarding Levels 1, 2 &amp; 3 </w:t>
      </w:r>
      <w:proofErr w:type="gramStart"/>
      <w:r w:rsidRPr="006308A5">
        <w:rPr>
          <w:rFonts w:asciiTheme="minorHAnsi" w:hAnsiTheme="minorHAnsi"/>
          <w:sz w:val="22"/>
          <w:szCs w:val="22"/>
          <w:lang w:eastAsia="en-GB"/>
        </w:rPr>
        <w:t>inc</w:t>
      </w:r>
      <w:proofErr w:type="gramEnd"/>
      <w:r w:rsidRPr="006308A5">
        <w:rPr>
          <w:rFonts w:asciiTheme="minorHAnsi" w:hAnsiTheme="minorHAnsi"/>
          <w:sz w:val="22"/>
          <w:szCs w:val="22"/>
          <w:lang w:eastAsia="en-GB"/>
        </w:rPr>
        <w:t xml:space="preserve"> PR</w:t>
      </w:r>
      <w:r w:rsidR="00F629D7">
        <w:rPr>
          <w:rFonts w:asciiTheme="minorHAnsi" w:hAnsiTheme="minorHAnsi"/>
          <w:sz w:val="22"/>
          <w:szCs w:val="22"/>
          <w:lang w:eastAsia="en-GB"/>
        </w:rPr>
        <w:t xml:space="preserve">EVENT – service specific </w:t>
      </w:r>
      <w:proofErr w:type="spellStart"/>
      <w:r w:rsidR="00F629D7">
        <w:rPr>
          <w:rFonts w:asciiTheme="minorHAnsi" w:hAnsiTheme="minorHAnsi"/>
          <w:sz w:val="22"/>
          <w:szCs w:val="22"/>
          <w:lang w:eastAsia="en-GB"/>
        </w:rPr>
        <w:t>classe</w:t>
      </w:r>
      <w:proofErr w:type="spellEnd"/>
    </w:p>
    <w:p w:rsidR="006308A5" w:rsidRDefault="006308A5" w:rsidP="004D0181">
      <w:pPr>
        <w:spacing w:after="200" w:line="276" w:lineRule="auto"/>
        <w:rPr>
          <w:rFonts w:asciiTheme="minorHAnsi" w:eastAsia="Calibri" w:hAnsiTheme="minorHAnsi"/>
          <w:b/>
          <w:sz w:val="22"/>
          <w:szCs w:val="22"/>
          <w:u w:val="single"/>
        </w:rPr>
      </w:pPr>
    </w:p>
    <w:p w:rsidR="006308A5" w:rsidRDefault="006308A5" w:rsidP="004D0181">
      <w:pPr>
        <w:spacing w:after="200" w:line="276" w:lineRule="auto"/>
        <w:rPr>
          <w:rFonts w:asciiTheme="minorHAnsi" w:eastAsia="Calibri" w:hAnsiTheme="minorHAnsi"/>
          <w:b/>
          <w:sz w:val="22"/>
          <w:szCs w:val="22"/>
          <w:u w:val="single"/>
        </w:rPr>
      </w:pPr>
      <w:r w:rsidRPr="006308A5">
        <w:rPr>
          <w:rFonts w:asciiTheme="minorHAnsi" w:eastAsia="Calibri" w:hAnsiTheme="minorHAnsi" w:cs="Arial"/>
          <w:b/>
          <w:noProof/>
          <w:sz w:val="22"/>
          <w:szCs w:val="22"/>
          <w:lang w:eastAsia="en-GB"/>
        </w:rPr>
        <w:drawing>
          <wp:anchor distT="0" distB="0" distL="114300" distR="114300" simplePos="0" relativeHeight="251727360" behindDoc="0" locked="0" layoutInCell="1" allowOverlap="1" wp14:anchorId="1B6AA2EA" wp14:editId="64F8A9F2">
            <wp:simplePos x="0" y="0"/>
            <wp:positionH relativeFrom="column">
              <wp:posOffset>3275965</wp:posOffset>
            </wp:positionH>
            <wp:positionV relativeFrom="paragraph">
              <wp:posOffset>-391795</wp:posOffset>
            </wp:positionV>
            <wp:extent cx="3238500" cy="305435"/>
            <wp:effectExtent l="0" t="0" r="0" b="0"/>
            <wp:wrapSquare wrapText="left"/>
            <wp:docPr id="8" name="Picture 8" descr="Lincolnshire Community Health Services 1 line C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ncolnshire Community Health Services 1 line COL"/>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38500" cy="305435"/>
                    </a:xfrm>
                    <a:prstGeom prst="rect">
                      <a:avLst/>
                    </a:prstGeom>
                    <a:noFill/>
                  </pic:spPr>
                </pic:pic>
              </a:graphicData>
            </a:graphic>
            <wp14:sizeRelH relativeFrom="page">
              <wp14:pctWidth>0</wp14:pctWidth>
            </wp14:sizeRelH>
            <wp14:sizeRelV relativeFrom="page">
              <wp14:pctHeight>0</wp14:pctHeight>
            </wp14:sizeRelV>
          </wp:anchor>
        </w:drawing>
      </w:r>
    </w:p>
    <w:p w:rsidR="006308A5" w:rsidRDefault="006308A5" w:rsidP="004D0181">
      <w:pPr>
        <w:spacing w:after="200" w:line="276" w:lineRule="auto"/>
        <w:rPr>
          <w:rFonts w:asciiTheme="minorHAnsi" w:eastAsia="Calibri" w:hAnsiTheme="minorHAnsi"/>
          <w:b/>
          <w:sz w:val="22"/>
          <w:szCs w:val="22"/>
          <w:u w:val="single"/>
        </w:rPr>
      </w:pPr>
    </w:p>
    <w:p w:rsidR="00F629D7" w:rsidRDefault="004D0181" w:rsidP="00F629D7">
      <w:pPr>
        <w:spacing w:after="200" w:line="276" w:lineRule="auto"/>
        <w:rPr>
          <w:rFonts w:asciiTheme="minorHAnsi" w:eastAsia="Calibri" w:hAnsiTheme="minorHAnsi"/>
          <w:b/>
          <w:sz w:val="22"/>
          <w:szCs w:val="22"/>
          <w:u w:val="single"/>
        </w:rPr>
      </w:pPr>
      <w:r w:rsidRPr="006308A5">
        <w:rPr>
          <w:rFonts w:asciiTheme="minorHAnsi" w:eastAsia="Calibri" w:hAnsiTheme="minorHAnsi"/>
          <w:b/>
          <w:sz w:val="22"/>
          <w:szCs w:val="22"/>
          <w:u w:val="single"/>
        </w:rPr>
        <w:t>Non - Clin</w:t>
      </w:r>
      <w:r w:rsidR="00D85182">
        <w:rPr>
          <w:rFonts w:asciiTheme="minorHAnsi" w:eastAsia="Calibri" w:hAnsiTheme="minorHAnsi"/>
          <w:b/>
          <w:sz w:val="22"/>
          <w:szCs w:val="22"/>
          <w:u w:val="single"/>
        </w:rPr>
        <w:t>ical Mandatory Programme 2018/19</w:t>
      </w:r>
    </w:p>
    <w:p w:rsidR="00F629D7" w:rsidRPr="00F629D7" w:rsidRDefault="00F629D7" w:rsidP="00F629D7">
      <w:pPr>
        <w:spacing w:after="200" w:line="276" w:lineRule="auto"/>
        <w:rPr>
          <w:rFonts w:asciiTheme="minorHAnsi" w:eastAsia="Calibri" w:hAnsiTheme="minorHAnsi"/>
          <w:b/>
          <w:sz w:val="22"/>
          <w:szCs w:val="22"/>
          <w:u w:val="single"/>
        </w:rPr>
      </w:pPr>
      <w:r w:rsidRPr="00F629D7">
        <w:rPr>
          <w:rFonts w:ascii="Calibri" w:eastAsia="Calibri" w:hAnsi="Calibri"/>
          <w:sz w:val="22"/>
          <w:szCs w:val="22"/>
        </w:rPr>
        <w:t>09:45</w:t>
      </w:r>
      <w:r w:rsidRPr="00F629D7">
        <w:rPr>
          <w:rFonts w:ascii="Calibri" w:eastAsia="Calibri" w:hAnsi="Calibri"/>
          <w:sz w:val="22"/>
          <w:szCs w:val="22"/>
        </w:rPr>
        <w:tab/>
      </w:r>
      <w:r w:rsidRPr="00F629D7">
        <w:rPr>
          <w:rFonts w:ascii="Calibri" w:eastAsia="Calibri" w:hAnsi="Calibri"/>
          <w:sz w:val="22"/>
          <w:szCs w:val="22"/>
        </w:rPr>
        <w:tab/>
        <w:t>Director’s Welcome</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t xml:space="preserve">Fire safety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Health and safety and Wellbeing </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11:00</w:t>
      </w:r>
      <w:r w:rsidRPr="00F629D7">
        <w:rPr>
          <w:rFonts w:ascii="Calibri" w:eastAsia="Calibri" w:hAnsi="Calibri"/>
          <w:sz w:val="22"/>
          <w:szCs w:val="22"/>
        </w:rPr>
        <w:tab/>
      </w:r>
      <w:r w:rsidRPr="00F629D7">
        <w:rPr>
          <w:rFonts w:ascii="Calibri" w:eastAsia="Calibri" w:hAnsi="Calibri"/>
          <w:sz w:val="22"/>
          <w:szCs w:val="22"/>
        </w:rPr>
        <w:tab/>
        <w:t>BREAK</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11:15</w:t>
      </w:r>
      <w:r w:rsidRPr="00F629D7">
        <w:rPr>
          <w:rFonts w:ascii="Calibri" w:eastAsia="Calibri" w:hAnsi="Calibri"/>
          <w:sz w:val="22"/>
          <w:szCs w:val="22"/>
        </w:rPr>
        <w:tab/>
      </w:r>
      <w:r w:rsidRPr="00F629D7">
        <w:rPr>
          <w:rFonts w:ascii="Calibri" w:eastAsia="Calibri" w:hAnsi="Calibri"/>
          <w:sz w:val="22"/>
          <w:szCs w:val="22"/>
        </w:rPr>
        <w:tab/>
        <w:t>Safeguarding Vulnerable People Level1 I</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Infection Prevention &amp; Control</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13:00</w:t>
      </w:r>
      <w:r w:rsidRPr="00F629D7">
        <w:rPr>
          <w:rFonts w:ascii="Calibri" w:eastAsia="Calibri" w:hAnsi="Calibri"/>
          <w:sz w:val="22"/>
          <w:szCs w:val="22"/>
        </w:rPr>
        <w:tab/>
      </w:r>
      <w:r w:rsidRPr="00F629D7">
        <w:rPr>
          <w:rFonts w:ascii="Calibri" w:eastAsia="Calibri" w:hAnsi="Calibri"/>
          <w:sz w:val="22"/>
          <w:szCs w:val="22"/>
        </w:rPr>
        <w:tab/>
        <w:t>LUNCH</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13:30</w:t>
      </w:r>
      <w:r w:rsidRPr="00F629D7">
        <w:rPr>
          <w:rFonts w:ascii="Calibri" w:eastAsia="Calibri" w:hAnsi="Calibri"/>
          <w:sz w:val="22"/>
          <w:szCs w:val="22"/>
        </w:rPr>
        <w:tab/>
        <w:t xml:space="preserve"> </w:t>
      </w:r>
      <w:r w:rsidRPr="00F629D7">
        <w:rPr>
          <w:rFonts w:ascii="Calibri" w:eastAsia="Calibri" w:hAnsi="Calibri"/>
          <w:sz w:val="22"/>
          <w:szCs w:val="22"/>
        </w:rPr>
        <w:tab/>
        <w:t xml:space="preserve">Emergency Planning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Equality and Diversity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Conflict Resolution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Customer Care </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t>Moving &amp; Handling Level 1</w:t>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r>
      <w:r w:rsidRPr="00F629D7">
        <w:rPr>
          <w:rFonts w:ascii="Calibri" w:eastAsia="Calibri" w:hAnsi="Calibri"/>
          <w:sz w:val="22"/>
          <w:szCs w:val="22"/>
        </w:rPr>
        <w:tab/>
      </w: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ab/>
      </w:r>
      <w:r w:rsidRPr="00F629D7">
        <w:rPr>
          <w:rFonts w:ascii="Calibri" w:eastAsia="Calibri" w:hAnsi="Calibri"/>
          <w:sz w:val="22"/>
          <w:szCs w:val="22"/>
        </w:rPr>
        <w:tab/>
        <w:t xml:space="preserve">Break </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Basic Life Support teaching &amp; practical assessments</w:t>
      </w:r>
    </w:p>
    <w:p w:rsidR="00F629D7" w:rsidRPr="00F629D7" w:rsidRDefault="00F629D7" w:rsidP="00F629D7">
      <w:pPr>
        <w:spacing w:after="200" w:line="276" w:lineRule="auto"/>
        <w:ind w:left="720" w:firstLine="720"/>
        <w:rPr>
          <w:rFonts w:ascii="Calibri" w:eastAsia="Calibri" w:hAnsi="Calibri"/>
          <w:sz w:val="22"/>
          <w:szCs w:val="22"/>
        </w:rPr>
      </w:pPr>
      <w:r w:rsidRPr="00F629D7">
        <w:rPr>
          <w:rFonts w:ascii="Calibri" w:eastAsia="Calibri" w:hAnsi="Calibri"/>
          <w:sz w:val="22"/>
          <w:szCs w:val="22"/>
        </w:rPr>
        <w:t xml:space="preserve">Information Governance </w:t>
      </w:r>
    </w:p>
    <w:p w:rsidR="00F629D7" w:rsidRPr="00F629D7" w:rsidRDefault="00F629D7" w:rsidP="00F629D7">
      <w:pPr>
        <w:spacing w:after="200" w:line="276" w:lineRule="auto"/>
        <w:rPr>
          <w:rFonts w:ascii="Calibri" w:eastAsia="Calibri" w:hAnsi="Calibri"/>
          <w:sz w:val="22"/>
          <w:szCs w:val="22"/>
        </w:rPr>
      </w:pPr>
    </w:p>
    <w:p w:rsidR="00F629D7" w:rsidRPr="00F629D7" w:rsidRDefault="00F629D7" w:rsidP="00F629D7">
      <w:pPr>
        <w:spacing w:after="200" w:line="276" w:lineRule="auto"/>
        <w:rPr>
          <w:rFonts w:ascii="Calibri" w:eastAsia="Calibri" w:hAnsi="Calibri"/>
          <w:sz w:val="22"/>
          <w:szCs w:val="22"/>
        </w:rPr>
      </w:pPr>
      <w:r w:rsidRPr="00F629D7">
        <w:rPr>
          <w:rFonts w:ascii="Calibri" w:eastAsia="Calibri" w:hAnsi="Calibri"/>
          <w:sz w:val="22"/>
          <w:szCs w:val="22"/>
        </w:rPr>
        <w:t xml:space="preserve">16.15 </w:t>
      </w:r>
      <w:r w:rsidRPr="00F629D7">
        <w:rPr>
          <w:rFonts w:ascii="Calibri" w:eastAsia="Calibri" w:hAnsi="Calibri"/>
          <w:sz w:val="22"/>
          <w:szCs w:val="22"/>
        </w:rPr>
        <w:tab/>
      </w:r>
      <w:r w:rsidRPr="00F629D7">
        <w:rPr>
          <w:rFonts w:ascii="Calibri" w:eastAsia="Calibri" w:hAnsi="Calibri"/>
          <w:sz w:val="22"/>
          <w:szCs w:val="22"/>
        </w:rPr>
        <w:tab/>
        <w:t xml:space="preserve">Questions &amp; Close </w:t>
      </w:r>
    </w:p>
    <w:p w:rsidR="004D0181" w:rsidRPr="006308A5" w:rsidRDefault="004D0181">
      <w:pPr>
        <w:rPr>
          <w:rFonts w:asciiTheme="minorHAnsi" w:eastAsia="Calibri" w:hAnsiTheme="minorHAnsi"/>
          <w:sz w:val="22"/>
          <w:szCs w:val="22"/>
        </w:rPr>
      </w:pPr>
    </w:p>
    <w:p w:rsidR="00F629D7" w:rsidRDefault="00F629D7" w:rsidP="004D0181">
      <w:pPr>
        <w:pStyle w:val="NoSpacing"/>
        <w:rPr>
          <w:rFonts w:asciiTheme="minorHAnsi" w:eastAsia="Calibri" w:hAnsiTheme="minorHAnsi"/>
          <w:b/>
          <w:sz w:val="22"/>
          <w:szCs w:val="22"/>
        </w:rPr>
      </w:pPr>
    </w:p>
    <w:p w:rsidR="00F629D7" w:rsidRDefault="00F629D7" w:rsidP="004D0181">
      <w:pPr>
        <w:pStyle w:val="NoSpacing"/>
        <w:rPr>
          <w:rFonts w:asciiTheme="minorHAnsi" w:eastAsia="Calibri" w:hAnsiTheme="minorHAnsi"/>
          <w:b/>
          <w:sz w:val="22"/>
          <w:szCs w:val="22"/>
        </w:rPr>
      </w:pPr>
    </w:p>
    <w:p w:rsidR="00F629D7" w:rsidRDefault="00F629D7" w:rsidP="004D0181">
      <w:pPr>
        <w:pStyle w:val="NoSpacing"/>
        <w:rPr>
          <w:rFonts w:asciiTheme="minorHAnsi" w:eastAsia="Calibri" w:hAnsiTheme="minorHAnsi"/>
          <w:b/>
          <w:sz w:val="22"/>
          <w:szCs w:val="22"/>
        </w:rPr>
      </w:pPr>
    </w:p>
    <w:p w:rsidR="00F629D7" w:rsidRDefault="00F629D7" w:rsidP="004D0181">
      <w:pPr>
        <w:pStyle w:val="NoSpacing"/>
        <w:rPr>
          <w:rFonts w:asciiTheme="minorHAnsi" w:eastAsia="Calibri" w:hAnsiTheme="minorHAnsi"/>
          <w:b/>
          <w:sz w:val="22"/>
          <w:szCs w:val="22"/>
        </w:rPr>
      </w:pPr>
    </w:p>
    <w:p w:rsidR="00F629D7" w:rsidRDefault="00F629D7" w:rsidP="004D0181">
      <w:pPr>
        <w:pStyle w:val="NoSpacing"/>
        <w:rPr>
          <w:rFonts w:asciiTheme="minorHAnsi" w:eastAsia="Calibri" w:hAnsiTheme="minorHAnsi"/>
          <w:b/>
          <w:sz w:val="22"/>
          <w:szCs w:val="22"/>
        </w:rPr>
      </w:pPr>
    </w:p>
    <w:p w:rsidR="00F629D7" w:rsidRDefault="00F629D7" w:rsidP="004D0181">
      <w:pPr>
        <w:pStyle w:val="NoSpacing"/>
        <w:rPr>
          <w:rFonts w:asciiTheme="minorHAnsi" w:eastAsia="Calibri" w:hAnsiTheme="minorHAnsi"/>
          <w:b/>
          <w:sz w:val="22"/>
          <w:szCs w:val="22"/>
        </w:rPr>
      </w:pPr>
    </w:p>
    <w:p w:rsidR="00F629D7" w:rsidRDefault="00F629D7" w:rsidP="004D0181">
      <w:pPr>
        <w:pStyle w:val="NoSpacing"/>
        <w:rPr>
          <w:rFonts w:asciiTheme="minorHAnsi" w:eastAsia="Calibri" w:hAnsiTheme="minorHAnsi"/>
          <w:b/>
          <w:sz w:val="22"/>
          <w:szCs w:val="22"/>
        </w:rPr>
      </w:pPr>
    </w:p>
    <w:p w:rsidR="00F629D7" w:rsidRDefault="00F629D7" w:rsidP="004D0181">
      <w:pPr>
        <w:pStyle w:val="NoSpacing"/>
        <w:rPr>
          <w:rFonts w:asciiTheme="minorHAnsi" w:eastAsia="Calibri" w:hAnsiTheme="minorHAnsi"/>
          <w:b/>
          <w:sz w:val="22"/>
          <w:szCs w:val="22"/>
        </w:rPr>
      </w:pPr>
    </w:p>
    <w:p w:rsidR="00F629D7" w:rsidRDefault="00F629D7" w:rsidP="004D0181">
      <w:pPr>
        <w:pStyle w:val="NoSpacing"/>
        <w:rPr>
          <w:rFonts w:asciiTheme="minorHAnsi" w:eastAsia="Calibri" w:hAnsiTheme="minorHAnsi"/>
          <w:b/>
          <w:sz w:val="22"/>
          <w:szCs w:val="22"/>
        </w:rPr>
      </w:pPr>
    </w:p>
    <w:p w:rsidR="004D0181" w:rsidRPr="006308A5" w:rsidRDefault="00AF109D" w:rsidP="004D0181">
      <w:pPr>
        <w:pStyle w:val="NoSpacing"/>
        <w:rPr>
          <w:rFonts w:asciiTheme="minorHAnsi" w:eastAsia="Calibri" w:hAnsiTheme="minorHAnsi"/>
          <w:b/>
          <w:sz w:val="22"/>
          <w:szCs w:val="22"/>
        </w:rPr>
      </w:pPr>
      <w:r w:rsidRPr="006308A5">
        <w:rPr>
          <w:rFonts w:asciiTheme="minorHAnsi" w:eastAsia="Calibri" w:hAnsiTheme="minorHAnsi"/>
          <w:b/>
          <w:sz w:val="22"/>
          <w:szCs w:val="22"/>
        </w:rPr>
        <w:t>Section 5</w:t>
      </w:r>
    </w:p>
    <w:p w:rsidR="00AF109D" w:rsidRPr="006308A5" w:rsidRDefault="00AF109D" w:rsidP="004D0181">
      <w:pPr>
        <w:pStyle w:val="NoSpacing"/>
        <w:rPr>
          <w:rFonts w:asciiTheme="minorHAnsi" w:eastAsia="Calibri" w:hAnsiTheme="minorHAnsi"/>
          <w:sz w:val="22"/>
          <w:szCs w:val="22"/>
        </w:rPr>
      </w:pPr>
    </w:p>
    <w:p w:rsidR="004D0181" w:rsidRPr="006308A5" w:rsidRDefault="004D0181" w:rsidP="004D0181">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Freedom to Speak Up Guardian:</w:t>
      </w:r>
      <w:r w:rsidR="00247680" w:rsidRPr="006308A5">
        <w:rPr>
          <w:rFonts w:asciiTheme="minorHAnsi" w:eastAsia="Calibri" w:hAnsiTheme="minorHAnsi"/>
          <w:noProof/>
          <w:sz w:val="22"/>
          <w:szCs w:val="22"/>
          <w:u w:val="single"/>
          <w:lang w:eastAsia="en-GB"/>
        </w:rPr>
        <w:t xml:space="preserve"> </w:t>
      </w:r>
    </w:p>
    <w:p w:rsidR="00C82632" w:rsidRPr="006308A5" w:rsidRDefault="00C82632" w:rsidP="004D0181">
      <w:pPr>
        <w:pStyle w:val="NoSpacing"/>
        <w:rPr>
          <w:rFonts w:asciiTheme="minorHAnsi" w:eastAsia="Calibri" w:hAnsiTheme="minorHAnsi"/>
          <w:sz w:val="22"/>
          <w:szCs w:val="22"/>
        </w:rPr>
      </w:pPr>
    </w:p>
    <w:p w:rsidR="004D0181" w:rsidRPr="006308A5" w:rsidRDefault="004D0181" w:rsidP="004D0181">
      <w:pPr>
        <w:pStyle w:val="NoSpacing"/>
        <w:rPr>
          <w:rFonts w:asciiTheme="minorHAnsi" w:eastAsia="Calibri" w:hAnsiTheme="minorHAnsi"/>
          <w:sz w:val="22"/>
          <w:szCs w:val="22"/>
        </w:rPr>
      </w:pPr>
      <w:r w:rsidRPr="006308A5">
        <w:rPr>
          <w:rFonts w:asciiTheme="minorHAnsi" w:eastAsia="Calibri" w:hAnsiTheme="minorHAnsi"/>
          <w:sz w:val="22"/>
          <w:szCs w:val="22"/>
        </w:rPr>
        <w:t>Gemma Cross</w:t>
      </w:r>
    </w:p>
    <w:p w:rsidR="004D0181" w:rsidRPr="006308A5" w:rsidRDefault="004D0181" w:rsidP="004D0181">
      <w:pPr>
        <w:pStyle w:val="NoSpacing"/>
        <w:rPr>
          <w:rFonts w:asciiTheme="minorHAnsi" w:eastAsia="Calibri" w:hAnsiTheme="minorHAnsi"/>
          <w:sz w:val="22"/>
          <w:szCs w:val="22"/>
        </w:rPr>
      </w:pPr>
      <w:r w:rsidRPr="006308A5">
        <w:rPr>
          <w:rFonts w:asciiTheme="minorHAnsi" w:eastAsia="Calibri" w:hAnsiTheme="minorHAnsi"/>
          <w:sz w:val="22"/>
          <w:szCs w:val="22"/>
        </w:rPr>
        <w:t>Named Nurse, Safeguarding Team</w:t>
      </w:r>
    </w:p>
    <w:p w:rsidR="00247680" w:rsidRPr="006308A5" w:rsidRDefault="00247680" w:rsidP="00247680">
      <w:pPr>
        <w:pStyle w:val="NoSpacing"/>
        <w:rPr>
          <w:rFonts w:asciiTheme="minorHAnsi" w:eastAsia="Calibri" w:hAnsiTheme="minorHAnsi"/>
          <w:sz w:val="22"/>
          <w:szCs w:val="22"/>
        </w:rPr>
      </w:pPr>
      <w:r w:rsidRPr="006308A5">
        <w:rPr>
          <w:rFonts w:asciiTheme="minorHAnsi" w:eastAsia="Calibri" w:hAnsiTheme="minorHAnsi"/>
          <w:sz w:val="22"/>
          <w:szCs w:val="22"/>
        </w:rPr>
        <w:t>07818 421518</w:t>
      </w:r>
    </w:p>
    <w:p w:rsidR="00247680" w:rsidRPr="006308A5" w:rsidRDefault="00F629D7" w:rsidP="00247680">
      <w:pPr>
        <w:pStyle w:val="NoSpacing"/>
        <w:rPr>
          <w:rFonts w:asciiTheme="minorHAnsi" w:eastAsia="Calibri" w:hAnsiTheme="minorHAnsi"/>
          <w:sz w:val="22"/>
          <w:szCs w:val="22"/>
        </w:rPr>
      </w:pPr>
      <w:hyperlink r:id="rId26" w:history="1">
        <w:r w:rsidR="00247680" w:rsidRPr="006308A5">
          <w:rPr>
            <w:rStyle w:val="Hyperlink"/>
            <w:rFonts w:asciiTheme="minorHAnsi" w:eastAsia="Calibri" w:hAnsiTheme="minorHAnsi"/>
            <w:sz w:val="22"/>
            <w:szCs w:val="22"/>
          </w:rPr>
          <w:t>Gemma.cross@lincs-chs.nhs.uk</w:t>
        </w:r>
      </w:hyperlink>
    </w:p>
    <w:p w:rsidR="00247680" w:rsidRPr="006308A5" w:rsidRDefault="00247680" w:rsidP="00247680">
      <w:pPr>
        <w:pStyle w:val="NoSpacing"/>
        <w:rPr>
          <w:rFonts w:asciiTheme="minorHAnsi" w:eastAsia="Calibri" w:hAnsiTheme="minorHAnsi"/>
          <w:sz w:val="22"/>
          <w:szCs w:val="22"/>
        </w:rPr>
      </w:pPr>
      <w:r w:rsidRPr="006308A5">
        <w:rPr>
          <w:rFonts w:asciiTheme="minorHAnsi" w:eastAsia="Calibri" w:hAnsiTheme="minorHAnsi"/>
          <w:sz w:val="22"/>
          <w:szCs w:val="22"/>
        </w:rPr>
        <w:t>Gainsborough Health Centre</w:t>
      </w:r>
    </w:p>
    <w:p w:rsidR="00247680" w:rsidRPr="006308A5" w:rsidRDefault="00247680" w:rsidP="00247680">
      <w:pPr>
        <w:pStyle w:val="NoSpacing"/>
        <w:rPr>
          <w:rFonts w:asciiTheme="minorHAnsi" w:eastAsia="Calibri" w:hAnsiTheme="minorHAnsi"/>
          <w:sz w:val="22"/>
          <w:szCs w:val="22"/>
        </w:rPr>
      </w:pPr>
      <w:r w:rsidRPr="006308A5">
        <w:rPr>
          <w:rFonts w:asciiTheme="minorHAnsi" w:eastAsia="Calibri" w:hAnsiTheme="minorHAnsi"/>
          <w:sz w:val="22"/>
          <w:szCs w:val="22"/>
        </w:rPr>
        <w:t>Hickman Street</w:t>
      </w:r>
    </w:p>
    <w:p w:rsidR="00247680" w:rsidRPr="006308A5" w:rsidRDefault="00247680" w:rsidP="00247680">
      <w:pPr>
        <w:pStyle w:val="NoSpacing"/>
        <w:rPr>
          <w:rFonts w:asciiTheme="minorHAnsi" w:eastAsia="Calibri" w:hAnsiTheme="minorHAnsi"/>
          <w:sz w:val="22"/>
          <w:szCs w:val="22"/>
        </w:rPr>
      </w:pPr>
      <w:r w:rsidRPr="006308A5">
        <w:rPr>
          <w:rFonts w:asciiTheme="minorHAnsi" w:eastAsia="Calibri" w:hAnsiTheme="minorHAnsi"/>
          <w:sz w:val="22"/>
          <w:szCs w:val="22"/>
        </w:rPr>
        <w:t>Gainsborough</w:t>
      </w:r>
    </w:p>
    <w:p w:rsidR="00247680" w:rsidRPr="006308A5" w:rsidRDefault="00247680" w:rsidP="004D0181">
      <w:pPr>
        <w:pStyle w:val="NoSpacing"/>
        <w:rPr>
          <w:rFonts w:asciiTheme="minorHAnsi" w:eastAsia="Calibri" w:hAnsiTheme="minorHAnsi"/>
          <w:sz w:val="22"/>
          <w:szCs w:val="22"/>
        </w:rPr>
      </w:pPr>
    </w:p>
    <w:p w:rsidR="00C82632" w:rsidRPr="006308A5" w:rsidRDefault="00C82632" w:rsidP="00C82632">
      <w:pPr>
        <w:pStyle w:val="NoSpacing"/>
        <w:rPr>
          <w:rFonts w:asciiTheme="minorHAnsi" w:eastAsia="Calibri" w:hAnsiTheme="minorHAnsi"/>
          <w:sz w:val="22"/>
          <w:szCs w:val="22"/>
          <w:lang w:val="en"/>
        </w:rPr>
      </w:pPr>
    </w:p>
    <w:p w:rsidR="00C82632" w:rsidRPr="006308A5" w:rsidRDefault="00C82632" w:rsidP="00C82632">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 xml:space="preserve">Freedom to speak up guardians work with trust leadership teams to create a culture where </w:t>
      </w:r>
      <w:proofErr w:type="gramStart"/>
      <w:r w:rsidRPr="006308A5">
        <w:rPr>
          <w:rFonts w:asciiTheme="minorHAnsi" w:eastAsia="Calibri" w:hAnsiTheme="minorHAnsi"/>
          <w:sz w:val="22"/>
          <w:szCs w:val="22"/>
          <w:lang w:val="en"/>
        </w:rPr>
        <w:t>staff are</w:t>
      </w:r>
      <w:proofErr w:type="gramEnd"/>
      <w:r w:rsidRPr="006308A5">
        <w:rPr>
          <w:rFonts w:asciiTheme="minorHAnsi" w:eastAsia="Calibri" w:hAnsiTheme="minorHAnsi"/>
          <w:sz w:val="22"/>
          <w:szCs w:val="22"/>
          <w:lang w:val="en"/>
        </w:rPr>
        <w:t xml:space="preserve"> able to speak up in order to protect patient safety and empower workers. </w:t>
      </w:r>
    </w:p>
    <w:p w:rsidR="00C82632" w:rsidRPr="006308A5" w:rsidRDefault="00C82632" w:rsidP="00C82632">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 xml:space="preserve">The role of the freedom to speak up guardian has been created as a result of recommendations from Sir Robert Francis' “Freedom to Speak Up” review, published in February 2015. </w:t>
      </w:r>
    </w:p>
    <w:p w:rsidR="00C82632" w:rsidRPr="006308A5" w:rsidRDefault="00C82632" w:rsidP="00C82632">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Gemma Cross has worked for LCHS for two years as a deputy named nurse within the corporate safeguarding team and is passionate about patient safety. Gemma will be working with the trust leadership teams to support the organisation to become a more open and transparent place to work, where all staff are actively encouraged and enabled to speak up safely</w:t>
      </w:r>
      <w:r w:rsidR="00247680" w:rsidRPr="006308A5">
        <w:rPr>
          <w:rFonts w:asciiTheme="minorHAnsi" w:eastAsia="Calibri" w:hAnsiTheme="minorHAnsi"/>
          <w:sz w:val="22"/>
          <w:szCs w:val="22"/>
          <w:lang w:val="en"/>
        </w:rPr>
        <w:t>.</w:t>
      </w:r>
    </w:p>
    <w:p w:rsidR="00C82632" w:rsidRPr="006308A5" w:rsidRDefault="00247680" w:rsidP="004D0181">
      <w:pPr>
        <w:pStyle w:val="NoSpacing"/>
        <w:rPr>
          <w:rFonts w:asciiTheme="minorHAnsi" w:eastAsia="Calibri" w:hAnsiTheme="minorHAnsi"/>
          <w:noProof/>
          <w:sz w:val="22"/>
          <w:szCs w:val="22"/>
          <w:lang w:eastAsia="en-GB"/>
        </w:rPr>
      </w:pPr>
      <w:r w:rsidRPr="006308A5">
        <w:rPr>
          <w:rFonts w:asciiTheme="minorHAnsi" w:eastAsia="Calibri" w:hAnsiTheme="minorHAnsi"/>
          <w:noProof/>
          <w:sz w:val="22"/>
          <w:szCs w:val="22"/>
          <w:lang w:eastAsia="en-GB"/>
        </w:rPr>
        <w:drawing>
          <wp:inline distT="0" distB="0" distL="0" distR="0" wp14:anchorId="005CE269" wp14:editId="066693D0">
            <wp:extent cx="857250" cy="549353"/>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60678" cy="551550"/>
                    </a:xfrm>
                    <a:prstGeom prst="rect">
                      <a:avLst/>
                    </a:prstGeom>
                    <a:noFill/>
                  </pic:spPr>
                </pic:pic>
              </a:graphicData>
            </a:graphic>
          </wp:inline>
        </w:drawing>
      </w:r>
      <w:r w:rsidRPr="006308A5">
        <w:rPr>
          <w:rFonts w:asciiTheme="minorHAnsi" w:eastAsia="Calibri" w:hAnsiTheme="minorHAnsi"/>
          <w:noProof/>
          <w:sz w:val="22"/>
          <w:szCs w:val="22"/>
          <w:lang w:eastAsia="en-GB"/>
        </w:rPr>
        <w:t xml:space="preserve">                                                                                                                                  </w:t>
      </w:r>
      <w:r w:rsidRPr="006308A5">
        <w:rPr>
          <w:rFonts w:asciiTheme="minorHAnsi" w:eastAsia="Calibri" w:hAnsiTheme="minorHAnsi"/>
          <w:noProof/>
          <w:sz w:val="22"/>
          <w:szCs w:val="22"/>
          <w:lang w:eastAsia="en-GB"/>
        </w:rPr>
        <w:drawing>
          <wp:inline distT="0" distB="0" distL="0" distR="0" wp14:anchorId="284158D9" wp14:editId="6DFA4D37">
            <wp:extent cx="524306" cy="6096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4692" cy="610049"/>
                    </a:xfrm>
                    <a:prstGeom prst="rect">
                      <a:avLst/>
                    </a:prstGeom>
                    <a:noFill/>
                  </pic:spPr>
                </pic:pic>
              </a:graphicData>
            </a:graphic>
          </wp:inline>
        </w:drawing>
      </w:r>
    </w:p>
    <w:p w:rsidR="00247680" w:rsidRPr="006308A5" w:rsidRDefault="00247680" w:rsidP="004D0181">
      <w:pPr>
        <w:pStyle w:val="NoSpacing"/>
        <w:rPr>
          <w:rFonts w:asciiTheme="minorHAnsi" w:eastAsia="Calibri" w:hAnsiTheme="minorHAnsi"/>
          <w:noProof/>
          <w:sz w:val="22"/>
          <w:szCs w:val="22"/>
          <w:lang w:eastAsia="en-GB"/>
        </w:rPr>
      </w:pPr>
    </w:p>
    <w:p w:rsidR="005D0403" w:rsidRPr="006308A5" w:rsidRDefault="005D0403" w:rsidP="004D0181">
      <w:pPr>
        <w:pStyle w:val="NoSpacing"/>
        <w:rPr>
          <w:rFonts w:asciiTheme="minorHAnsi" w:eastAsia="Calibri" w:hAnsiTheme="minorHAnsi"/>
          <w:b/>
          <w:noProof/>
          <w:sz w:val="22"/>
          <w:szCs w:val="22"/>
          <w:lang w:eastAsia="en-GB"/>
        </w:rPr>
      </w:pPr>
    </w:p>
    <w:p w:rsidR="005D0403" w:rsidRPr="006308A5" w:rsidRDefault="005D0403" w:rsidP="004D0181">
      <w:pPr>
        <w:pStyle w:val="NoSpacing"/>
        <w:rPr>
          <w:rFonts w:asciiTheme="minorHAnsi" w:eastAsia="Calibri" w:hAnsiTheme="minorHAnsi"/>
          <w:b/>
          <w:noProof/>
          <w:sz w:val="22"/>
          <w:szCs w:val="22"/>
          <w:lang w:eastAsia="en-GB"/>
        </w:rPr>
      </w:pPr>
    </w:p>
    <w:p w:rsidR="00247680" w:rsidRPr="006308A5" w:rsidRDefault="00247680" w:rsidP="004D0181">
      <w:pPr>
        <w:pStyle w:val="NoSpacing"/>
        <w:rPr>
          <w:rFonts w:asciiTheme="minorHAnsi" w:eastAsia="Calibri" w:hAnsiTheme="minorHAnsi"/>
          <w:b/>
          <w:noProof/>
          <w:sz w:val="22"/>
          <w:szCs w:val="22"/>
          <w:lang w:eastAsia="en-GB"/>
        </w:rPr>
      </w:pPr>
      <w:r w:rsidRPr="006308A5">
        <w:rPr>
          <w:rFonts w:asciiTheme="minorHAnsi" w:eastAsia="Calibri" w:hAnsiTheme="minorHAnsi"/>
          <w:b/>
          <w:noProof/>
          <w:sz w:val="22"/>
          <w:szCs w:val="22"/>
          <w:lang w:eastAsia="en-GB"/>
        </w:rPr>
        <w:t>Whistle Blowing</w:t>
      </w:r>
      <w:r w:rsidR="0059762B" w:rsidRPr="006308A5">
        <w:rPr>
          <w:rFonts w:asciiTheme="minorHAnsi" w:eastAsia="Calibri" w:hAnsiTheme="minorHAnsi"/>
          <w:b/>
          <w:noProof/>
          <w:sz w:val="22"/>
          <w:szCs w:val="22"/>
          <w:lang w:eastAsia="en-GB"/>
        </w:rPr>
        <w:t>:</w:t>
      </w:r>
    </w:p>
    <w:p w:rsidR="00247680" w:rsidRPr="006308A5" w:rsidRDefault="00247680" w:rsidP="004D0181">
      <w:pPr>
        <w:pStyle w:val="NoSpacing"/>
        <w:rPr>
          <w:rFonts w:asciiTheme="minorHAnsi" w:eastAsia="Calibri" w:hAnsiTheme="minorHAnsi"/>
          <w:sz w:val="22"/>
          <w:szCs w:val="22"/>
        </w:rPr>
      </w:pPr>
    </w:p>
    <w:p w:rsidR="00247680" w:rsidRPr="006308A5" w:rsidRDefault="00247680" w:rsidP="00247680">
      <w:pPr>
        <w:spacing w:after="200" w:line="276" w:lineRule="auto"/>
        <w:rPr>
          <w:rFonts w:asciiTheme="minorHAnsi" w:eastAsia="Calibri" w:hAnsiTheme="minorHAnsi"/>
          <w:sz w:val="22"/>
          <w:szCs w:val="22"/>
          <w:lang w:val="en"/>
        </w:rPr>
      </w:pPr>
      <w:r w:rsidRPr="006308A5">
        <w:rPr>
          <w:rFonts w:asciiTheme="minorHAnsi" w:eastAsia="Calibri" w:hAnsiTheme="minorHAnsi"/>
          <w:sz w:val="22"/>
          <w:szCs w:val="22"/>
          <w:lang w:val="en"/>
        </w:rPr>
        <w:t xml:space="preserve">The Public Interest Disclosure Act 1998 amended the Employment Rights Act 1996 to give protection from </w:t>
      </w:r>
      <w:proofErr w:type="spellStart"/>
      <w:r w:rsidRPr="006308A5">
        <w:rPr>
          <w:rFonts w:asciiTheme="minorHAnsi" w:eastAsia="Calibri" w:hAnsiTheme="minorHAnsi"/>
          <w:sz w:val="22"/>
          <w:szCs w:val="22"/>
          <w:lang w:val="en"/>
        </w:rPr>
        <w:t>victimisation</w:t>
      </w:r>
      <w:proofErr w:type="spellEnd"/>
      <w:r w:rsidRPr="006308A5">
        <w:rPr>
          <w:rFonts w:asciiTheme="minorHAnsi" w:eastAsia="Calibri" w:hAnsiTheme="minorHAnsi"/>
          <w:sz w:val="22"/>
          <w:szCs w:val="22"/>
          <w:lang w:val="en"/>
        </w:rPr>
        <w:t xml:space="preserve"> and make it unlawful to dismiss individuals who have made a "protected disclosure" in the public interest. The Act sets out a simple framework to promote responsible whistle-</w:t>
      </w:r>
      <w:proofErr w:type="spellStart"/>
      <w:r w:rsidRPr="006308A5">
        <w:rPr>
          <w:rFonts w:asciiTheme="minorHAnsi" w:eastAsia="Calibri" w:hAnsiTheme="minorHAnsi"/>
          <w:sz w:val="22"/>
          <w:szCs w:val="22"/>
          <w:lang w:val="en"/>
        </w:rPr>
        <w:t>blowing.Whistle</w:t>
      </w:r>
      <w:proofErr w:type="spellEnd"/>
      <w:r w:rsidRPr="006308A5">
        <w:rPr>
          <w:rFonts w:asciiTheme="minorHAnsi" w:eastAsia="Calibri" w:hAnsiTheme="minorHAnsi"/>
          <w:sz w:val="22"/>
          <w:szCs w:val="22"/>
          <w:lang w:val="en"/>
        </w:rPr>
        <w:t>-blowing may be described as a process of reporting matters of malpractice regarding patient/service user care, service provision, use of resources or environmental issues that have not/are not being dealt with adequately by other processes.</w:t>
      </w:r>
    </w:p>
    <w:p w:rsidR="00247680" w:rsidRPr="006308A5" w:rsidRDefault="00247680" w:rsidP="00247680">
      <w:pPr>
        <w:spacing w:after="200" w:line="276" w:lineRule="auto"/>
        <w:rPr>
          <w:rFonts w:asciiTheme="minorHAnsi" w:eastAsia="Calibri" w:hAnsiTheme="minorHAnsi"/>
          <w:sz w:val="22"/>
          <w:szCs w:val="22"/>
          <w:lang w:val="en"/>
        </w:rPr>
      </w:pPr>
      <w:r w:rsidRPr="006308A5">
        <w:rPr>
          <w:rFonts w:asciiTheme="minorHAnsi" w:eastAsia="Calibri" w:hAnsiTheme="minorHAnsi"/>
          <w:sz w:val="22"/>
          <w:szCs w:val="22"/>
          <w:lang w:val="en"/>
        </w:rPr>
        <w:t xml:space="preserve">Any employee at one time or another may have concerns about what is happening at work. Usually these concerns are easily resolved.  However, when they are about unlawful conduct, financial malpractice, fraud and corruption, or concerns about the quality of patient care, it can be difficult to know what to </w:t>
      </w:r>
      <w:proofErr w:type="spellStart"/>
      <w:r w:rsidRPr="006308A5">
        <w:rPr>
          <w:rFonts w:asciiTheme="minorHAnsi" w:eastAsia="Calibri" w:hAnsiTheme="minorHAnsi"/>
          <w:sz w:val="22"/>
          <w:szCs w:val="22"/>
          <w:lang w:val="en"/>
        </w:rPr>
        <w:t>do.This</w:t>
      </w:r>
      <w:proofErr w:type="spellEnd"/>
      <w:r w:rsidRPr="006308A5">
        <w:rPr>
          <w:rFonts w:asciiTheme="minorHAnsi" w:eastAsia="Calibri" w:hAnsiTheme="minorHAnsi"/>
          <w:sz w:val="22"/>
          <w:szCs w:val="22"/>
          <w:lang w:val="en"/>
        </w:rPr>
        <w:t xml:space="preserve"> policy enables employees to raise concerns about such malpractice at an early stage and in the right way.  The organisation would rather that employees raised any matter when it is just a concern than wait for proof.  This would be in the best interests of patients and </w:t>
      </w:r>
      <w:proofErr w:type="spellStart"/>
      <w:r w:rsidRPr="006308A5">
        <w:rPr>
          <w:rFonts w:asciiTheme="minorHAnsi" w:eastAsia="Calibri" w:hAnsiTheme="minorHAnsi"/>
          <w:sz w:val="22"/>
          <w:szCs w:val="22"/>
          <w:lang w:val="en"/>
        </w:rPr>
        <w:t>carers</w:t>
      </w:r>
      <w:proofErr w:type="spellEnd"/>
      <w:r w:rsidRPr="006308A5">
        <w:rPr>
          <w:rFonts w:asciiTheme="minorHAnsi" w:eastAsia="Calibri" w:hAnsiTheme="minorHAnsi"/>
          <w:sz w:val="22"/>
          <w:szCs w:val="22"/>
          <w:lang w:val="en"/>
        </w:rPr>
        <w:t xml:space="preserve"> in the longer term.  This includes not only employees but also contractors providing services, agency workers and trainees on vocational and work experience schemes.</w:t>
      </w:r>
    </w:p>
    <w:p w:rsidR="006308A5" w:rsidRDefault="006308A5" w:rsidP="00247680">
      <w:pPr>
        <w:spacing w:after="200" w:line="276" w:lineRule="auto"/>
        <w:rPr>
          <w:rFonts w:asciiTheme="minorHAnsi" w:eastAsia="Calibri" w:hAnsiTheme="minorHAnsi"/>
          <w:b/>
          <w:sz w:val="22"/>
          <w:szCs w:val="22"/>
          <w:lang w:val="en"/>
        </w:rPr>
      </w:pPr>
    </w:p>
    <w:p w:rsidR="006308A5" w:rsidRDefault="006308A5" w:rsidP="00247680">
      <w:pPr>
        <w:spacing w:after="200" w:line="276" w:lineRule="auto"/>
        <w:rPr>
          <w:rFonts w:asciiTheme="minorHAnsi" w:eastAsia="Calibri" w:hAnsiTheme="minorHAnsi"/>
          <w:b/>
          <w:sz w:val="22"/>
          <w:szCs w:val="22"/>
          <w:lang w:val="en"/>
        </w:rPr>
      </w:pPr>
    </w:p>
    <w:p w:rsidR="006308A5" w:rsidRDefault="006308A5" w:rsidP="00247680">
      <w:pPr>
        <w:spacing w:after="200" w:line="276" w:lineRule="auto"/>
        <w:rPr>
          <w:rFonts w:asciiTheme="minorHAnsi" w:eastAsia="Calibri" w:hAnsiTheme="minorHAnsi"/>
          <w:b/>
          <w:sz w:val="22"/>
          <w:szCs w:val="22"/>
          <w:lang w:val="en"/>
        </w:rPr>
      </w:pPr>
    </w:p>
    <w:p w:rsidR="00AF109D" w:rsidRPr="006308A5" w:rsidRDefault="00AF109D" w:rsidP="00247680">
      <w:pPr>
        <w:spacing w:after="200" w:line="276" w:lineRule="auto"/>
        <w:rPr>
          <w:rFonts w:asciiTheme="minorHAnsi" w:eastAsia="Calibri" w:hAnsiTheme="minorHAnsi"/>
          <w:b/>
          <w:sz w:val="22"/>
          <w:szCs w:val="22"/>
          <w:lang w:val="en"/>
        </w:rPr>
      </w:pPr>
      <w:r w:rsidRPr="006308A5">
        <w:rPr>
          <w:rFonts w:asciiTheme="minorHAnsi" w:eastAsia="Calibri" w:hAnsiTheme="minorHAnsi"/>
          <w:b/>
          <w:sz w:val="22"/>
          <w:szCs w:val="22"/>
          <w:lang w:val="en"/>
        </w:rPr>
        <w:t>Section 6</w:t>
      </w:r>
    </w:p>
    <w:p w:rsidR="0059762B" w:rsidRPr="006308A5" w:rsidRDefault="0059762B" w:rsidP="00247680">
      <w:pPr>
        <w:spacing w:after="200" w:line="276" w:lineRule="auto"/>
        <w:rPr>
          <w:rFonts w:asciiTheme="minorHAnsi" w:eastAsia="Calibri" w:hAnsiTheme="minorHAnsi"/>
          <w:b/>
          <w:sz w:val="22"/>
          <w:szCs w:val="22"/>
          <w:u w:val="single"/>
          <w:lang w:val="en"/>
        </w:rPr>
      </w:pPr>
      <w:r w:rsidRPr="006308A5">
        <w:rPr>
          <w:rFonts w:asciiTheme="minorHAnsi" w:eastAsia="Calibri" w:hAnsiTheme="minorHAnsi"/>
          <w:b/>
          <w:sz w:val="22"/>
          <w:szCs w:val="22"/>
          <w:u w:val="single"/>
          <w:lang w:val="en"/>
        </w:rPr>
        <w:t>Equality, Diversity &amp; Human Rights:</w:t>
      </w:r>
    </w:p>
    <w:p w:rsidR="0059762B" w:rsidRPr="006308A5" w:rsidRDefault="0059762B" w:rsidP="0059762B">
      <w:pPr>
        <w:spacing w:after="200" w:line="276" w:lineRule="auto"/>
        <w:rPr>
          <w:rFonts w:asciiTheme="minorHAnsi" w:eastAsia="Calibri" w:hAnsiTheme="minorHAnsi"/>
          <w:sz w:val="22"/>
          <w:szCs w:val="22"/>
          <w:lang w:val="en"/>
        </w:rPr>
      </w:pPr>
      <w:r w:rsidRPr="006308A5">
        <w:rPr>
          <w:rFonts w:asciiTheme="minorHAnsi" w:eastAsia="Calibri" w:hAnsiTheme="minorHAnsi"/>
          <w:sz w:val="22"/>
          <w:szCs w:val="22"/>
          <w:lang w:val="en"/>
        </w:rPr>
        <w:t>Lincolnshire Community Health Services NHS Trust will use equality legislation as a lever to enable our trust to achieve two key things:</w:t>
      </w:r>
    </w:p>
    <w:p w:rsidR="0059762B" w:rsidRPr="006308A5" w:rsidRDefault="0059762B" w:rsidP="001B0C4A">
      <w:pPr>
        <w:numPr>
          <w:ilvl w:val="0"/>
          <w:numId w:val="5"/>
        </w:numPr>
        <w:spacing w:after="200" w:line="276" w:lineRule="auto"/>
        <w:rPr>
          <w:rFonts w:asciiTheme="minorHAnsi" w:eastAsia="Calibri" w:hAnsiTheme="minorHAnsi"/>
          <w:sz w:val="22"/>
          <w:szCs w:val="22"/>
          <w:lang w:val="en"/>
        </w:rPr>
      </w:pPr>
      <w:r w:rsidRPr="006308A5">
        <w:rPr>
          <w:rFonts w:asciiTheme="minorHAnsi" w:eastAsia="Calibri" w:hAnsiTheme="minorHAnsi"/>
          <w:sz w:val="22"/>
          <w:szCs w:val="22"/>
          <w:lang w:val="en"/>
        </w:rPr>
        <w:t>firstly to deliver patient-centered services that are accessible to everyone;</w:t>
      </w:r>
    </w:p>
    <w:p w:rsidR="0059762B" w:rsidRPr="006308A5" w:rsidRDefault="0059762B" w:rsidP="001B0C4A">
      <w:pPr>
        <w:numPr>
          <w:ilvl w:val="0"/>
          <w:numId w:val="5"/>
        </w:numPr>
        <w:spacing w:after="200" w:line="276" w:lineRule="auto"/>
        <w:rPr>
          <w:rFonts w:asciiTheme="minorHAnsi" w:eastAsia="Calibri" w:hAnsiTheme="minorHAnsi"/>
          <w:sz w:val="22"/>
          <w:szCs w:val="22"/>
          <w:lang w:val="en"/>
        </w:rPr>
      </w:pPr>
      <w:proofErr w:type="gramStart"/>
      <w:r w:rsidRPr="006308A5">
        <w:rPr>
          <w:rFonts w:asciiTheme="minorHAnsi" w:eastAsia="Calibri" w:hAnsiTheme="minorHAnsi"/>
          <w:sz w:val="22"/>
          <w:szCs w:val="22"/>
          <w:lang w:val="en"/>
        </w:rPr>
        <w:t>and</w:t>
      </w:r>
      <w:proofErr w:type="gramEnd"/>
      <w:r w:rsidRPr="006308A5">
        <w:rPr>
          <w:rFonts w:asciiTheme="minorHAnsi" w:eastAsia="Calibri" w:hAnsiTheme="minorHAnsi"/>
          <w:sz w:val="22"/>
          <w:szCs w:val="22"/>
          <w:lang w:val="en"/>
        </w:rPr>
        <w:t xml:space="preserve"> secondly to become a model employer that attracts and retains the best employees who reflect the population that we serve.</w:t>
      </w:r>
    </w:p>
    <w:p w:rsidR="0059762B" w:rsidRPr="006308A5" w:rsidRDefault="0059762B" w:rsidP="0059762B">
      <w:pPr>
        <w:spacing w:after="200" w:line="276" w:lineRule="auto"/>
        <w:rPr>
          <w:rFonts w:asciiTheme="minorHAnsi" w:eastAsia="Calibri" w:hAnsiTheme="minorHAnsi"/>
          <w:sz w:val="22"/>
          <w:szCs w:val="22"/>
          <w:lang w:val="en"/>
        </w:rPr>
      </w:pPr>
      <w:r w:rsidRPr="006308A5">
        <w:rPr>
          <w:rFonts w:asciiTheme="minorHAnsi" w:eastAsia="Calibri" w:hAnsiTheme="minorHAnsi"/>
          <w:sz w:val="22"/>
          <w:szCs w:val="22"/>
          <w:lang w:val="en"/>
        </w:rPr>
        <w:t>This ED&amp;HR policy applies to all staff working within the Trust, (including temporary staff, contractors, students and those with honorary contracts) and relates to other Trust staff, contractors and staff from other organisations working on Trust premises.</w:t>
      </w:r>
    </w:p>
    <w:p w:rsidR="0059762B" w:rsidRPr="006308A5" w:rsidRDefault="0059762B" w:rsidP="0059762B">
      <w:pPr>
        <w:spacing w:after="200" w:line="276" w:lineRule="auto"/>
        <w:rPr>
          <w:rFonts w:asciiTheme="minorHAnsi" w:eastAsia="Calibri" w:hAnsiTheme="minorHAnsi"/>
          <w:b/>
          <w:sz w:val="22"/>
          <w:szCs w:val="22"/>
          <w:lang w:val="en"/>
        </w:rPr>
      </w:pPr>
      <w:r w:rsidRPr="006308A5">
        <w:rPr>
          <w:rFonts w:asciiTheme="minorHAnsi" w:eastAsia="Calibri" w:hAnsiTheme="minorHAnsi"/>
          <w:b/>
          <w:sz w:val="22"/>
          <w:szCs w:val="22"/>
          <w:lang w:val="en"/>
        </w:rPr>
        <w:t xml:space="preserve">Key Learning Points </w:t>
      </w:r>
    </w:p>
    <w:p w:rsidR="0059762B" w:rsidRPr="006308A5" w:rsidRDefault="0059762B" w:rsidP="0059762B">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 xml:space="preserve">As part of our on-going commitment to promoting equality, valuing diversity and protecting human rights, Lincolnshire Community Health Services NHS Trust is committed to eliminating discrimination against any individual (individual means employees, patients, services users and </w:t>
      </w:r>
      <w:proofErr w:type="spellStart"/>
      <w:r w:rsidRPr="006308A5">
        <w:rPr>
          <w:rFonts w:asciiTheme="minorHAnsi" w:eastAsia="Calibri" w:hAnsiTheme="minorHAnsi"/>
          <w:sz w:val="22"/>
          <w:szCs w:val="22"/>
          <w:lang w:val="en"/>
        </w:rPr>
        <w:t>carers</w:t>
      </w:r>
      <w:proofErr w:type="spellEnd"/>
      <w:r w:rsidRPr="006308A5">
        <w:rPr>
          <w:rFonts w:asciiTheme="minorHAnsi" w:eastAsia="Calibri" w:hAnsiTheme="minorHAnsi"/>
          <w:sz w:val="22"/>
          <w:szCs w:val="22"/>
          <w:lang w:val="en"/>
        </w:rPr>
        <w:t>) on the grounds of the nine protected characteristics defined by the Equality Act (2010) age, disability, gender, gender reassignment, sexual orientation, religion &amp; belief, civil partnership/marriage, pregnancy/maternity and race.</w:t>
      </w:r>
    </w:p>
    <w:p w:rsidR="0059762B" w:rsidRPr="006308A5" w:rsidRDefault="0059762B" w:rsidP="0059762B">
      <w:pPr>
        <w:pStyle w:val="NoSpacing"/>
        <w:rPr>
          <w:rFonts w:asciiTheme="minorHAnsi" w:eastAsia="Calibri" w:hAnsiTheme="minorHAnsi"/>
          <w:sz w:val="22"/>
          <w:szCs w:val="22"/>
          <w:lang w:val="en"/>
        </w:rPr>
      </w:pPr>
    </w:p>
    <w:p w:rsidR="0059762B" w:rsidRPr="006308A5" w:rsidRDefault="0059762B" w:rsidP="0059762B">
      <w:pPr>
        <w:pStyle w:val="NoSpacing"/>
        <w:rPr>
          <w:rFonts w:asciiTheme="minorHAnsi" w:eastAsia="Calibri" w:hAnsiTheme="minorHAnsi"/>
          <w:b/>
          <w:sz w:val="22"/>
          <w:szCs w:val="22"/>
        </w:rPr>
      </w:pPr>
      <w:r w:rsidRPr="006308A5">
        <w:rPr>
          <w:rFonts w:asciiTheme="minorHAnsi" w:eastAsia="Calibri" w:hAnsiTheme="minorHAnsi"/>
          <w:b/>
          <w:sz w:val="22"/>
          <w:szCs w:val="22"/>
        </w:rPr>
        <w:t>Definitions</w:t>
      </w:r>
    </w:p>
    <w:p w:rsidR="0059762B" w:rsidRPr="006308A5" w:rsidRDefault="0059762B" w:rsidP="0059762B">
      <w:pPr>
        <w:pStyle w:val="NoSpacing"/>
        <w:rPr>
          <w:rFonts w:asciiTheme="minorHAnsi" w:eastAsia="Calibri" w:hAnsiTheme="minorHAnsi"/>
          <w:sz w:val="22"/>
          <w:szCs w:val="22"/>
        </w:rPr>
      </w:pPr>
      <w:r w:rsidRPr="006308A5">
        <w:rPr>
          <w:rFonts w:asciiTheme="minorHAnsi" w:eastAsia="Calibri" w:hAnsiTheme="minorHAnsi"/>
          <w:b/>
          <w:i/>
          <w:iCs/>
          <w:sz w:val="22"/>
          <w:szCs w:val="22"/>
        </w:rPr>
        <w:t xml:space="preserve">Equal opportunities </w:t>
      </w:r>
      <w:r w:rsidRPr="006308A5">
        <w:rPr>
          <w:rFonts w:asciiTheme="minorHAnsi" w:eastAsia="Calibri" w:hAnsiTheme="minorHAnsi"/>
          <w:sz w:val="22"/>
          <w:szCs w:val="22"/>
        </w:rPr>
        <w:t>- emphasises the structures, systems and measures of groups within society</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and</w:t>
      </w:r>
      <w:proofErr w:type="gramEnd"/>
      <w:r w:rsidRPr="006308A5">
        <w:rPr>
          <w:rFonts w:asciiTheme="minorHAnsi" w:eastAsia="Calibri" w:hAnsiTheme="minorHAnsi"/>
          <w:sz w:val="22"/>
          <w:szCs w:val="22"/>
        </w:rPr>
        <w:t xml:space="preserve"> within organisations. Equality of opportunity is about addressing representation and balance.</w:t>
      </w:r>
    </w:p>
    <w:p w:rsidR="0059762B" w:rsidRPr="006308A5" w:rsidRDefault="0059762B" w:rsidP="0059762B">
      <w:pPr>
        <w:pStyle w:val="NoSpacing"/>
        <w:rPr>
          <w:rFonts w:asciiTheme="minorHAnsi" w:eastAsia="Calibri" w:hAnsiTheme="minorHAnsi"/>
          <w:sz w:val="22"/>
          <w:szCs w:val="22"/>
        </w:rPr>
      </w:pPr>
      <w:r w:rsidRPr="006308A5">
        <w:rPr>
          <w:rFonts w:asciiTheme="minorHAnsi" w:eastAsia="Calibri" w:hAnsiTheme="minorHAnsi"/>
          <w:b/>
          <w:i/>
          <w:iCs/>
          <w:sz w:val="22"/>
          <w:szCs w:val="22"/>
        </w:rPr>
        <w:t>Equality</w:t>
      </w:r>
      <w:r w:rsidRPr="006308A5">
        <w:rPr>
          <w:rFonts w:asciiTheme="minorHAnsi" w:eastAsia="Calibri" w:hAnsiTheme="minorHAnsi"/>
          <w:i/>
          <w:iCs/>
          <w:sz w:val="22"/>
          <w:szCs w:val="22"/>
        </w:rPr>
        <w:t xml:space="preserve"> - </w:t>
      </w:r>
      <w:r w:rsidRPr="006308A5">
        <w:rPr>
          <w:rFonts w:asciiTheme="minorHAnsi" w:eastAsia="Calibri" w:hAnsiTheme="minorHAnsi"/>
          <w:sz w:val="22"/>
          <w:szCs w:val="22"/>
        </w:rPr>
        <w:t>is about creating a fairer society where everyone can participate and has the opportunity</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to</w:t>
      </w:r>
      <w:proofErr w:type="gramEnd"/>
      <w:r w:rsidRPr="006308A5">
        <w:rPr>
          <w:rFonts w:asciiTheme="minorHAnsi" w:eastAsia="Calibri" w:hAnsiTheme="minorHAnsi"/>
          <w:sz w:val="22"/>
          <w:szCs w:val="22"/>
        </w:rPr>
        <w:t xml:space="preserve"> fulfil their potential. It is backed by legislation designed to address unfair discrimination based on</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membership</w:t>
      </w:r>
      <w:proofErr w:type="gramEnd"/>
      <w:r w:rsidRPr="006308A5">
        <w:rPr>
          <w:rFonts w:asciiTheme="minorHAnsi" w:eastAsia="Calibri" w:hAnsiTheme="minorHAnsi"/>
          <w:sz w:val="22"/>
          <w:szCs w:val="22"/>
        </w:rPr>
        <w:t xml:space="preserve"> of a particular group.</w:t>
      </w:r>
    </w:p>
    <w:p w:rsidR="0059762B" w:rsidRPr="006308A5" w:rsidRDefault="0059762B" w:rsidP="0059762B">
      <w:pPr>
        <w:pStyle w:val="NoSpacing"/>
        <w:rPr>
          <w:rFonts w:asciiTheme="minorHAnsi" w:eastAsia="Calibri" w:hAnsiTheme="minorHAnsi"/>
          <w:sz w:val="22"/>
          <w:szCs w:val="22"/>
        </w:rPr>
      </w:pPr>
      <w:r w:rsidRPr="006308A5">
        <w:rPr>
          <w:rFonts w:asciiTheme="minorHAnsi" w:eastAsia="Calibri" w:hAnsiTheme="minorHAnsi"/>
          <w:b/>
          <w:i/>
          <w:iCs/>
          <w:sz w:val="22"/>
          <w:szCs w:val="22"/>
        </w:rPr>
        <w:t>Diversity</w:t>
      </w:r>
      <w:r w:rsidRPr="006308A5">
        <w:rPr>
          <w:rFonts w:asciiTheme="minorHAnsi" w:eastAsia="Calibri" w:hAnsiTheme="minorHAnsi"/>
          <w:i/>
          <w:iCs/>
          <w:sz w:val="22"/>
          <w:szCs w:val="22"/>
        </w:rPr>
        <w:t xml:space="preserve"> </w:t>
      </w:r>
      <w:r w:rsidRPr="006308A5">
        <w:rPr>
          <w:rFonts w:asciiTheme="minorHAnsi" w:eastAsia="Calibri" w:hAnsiTheme="minorHAnsi"/>
          <w:sz w:val="22"/>
          <w:szCs w:val="22"/>
        </w:rPr>
        <w:t>- is about the recognition and valuing of difference in the broadest sense. It is about</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creating</w:t>
      </w:r>
      <w:proofErr w:type="gramEnd"/>
      <w:r w:rsidRPr="006308A5">
        <w:rPr>
          <w:rFonts w:asciiTheme="minorHAnsi" w:eastAsia="Calibri" w:hAnsiTheme="minorHAnsi"/>
          <w:sz w:val="22"/>
          <w:szCs w:val="22"/>
        </w:rPr>
        <w:t xml:space="preserve"> a working culture and practices that recognise, respect, value and harness difference for</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the</w:t>
      </w:r>
      <w:proofErr w:type="gramEnd"/>
      <w:r w:rsidRPr="006308A5">
        <w:rPr>
          <w:rFonts w:asciiTheme="minorHAnsi" w:eastAsia="Calibri" w:hAnsiTheme="minorHAnsi"/>
          <w:sz w:val="22"/>
          <w:szCs w:val="22"/>
        </w:rPr>
        <w:t xml:space="preserve"> benefit of the organisation and individuals.</w:t>
      </w:r>
    </w:p>
    <w:p w:rsidR="0059762B" w:rsidRPr="006308A5" w:rsidRDefault="0059762B" w:rsidP="0059762B">
      <w:pPr>
        <w:pStyle w:val="NoSpacing"/>
        <w:rPr>
          <w:rFonts w:asciiTheme="minorHAnsi" w:eastAsia="Calibri" w:hAnsiTheme="minorHAnsi"/>
          <w:sz w:val="22"/>
          <w:szCs w:val="22"/>
        </w:rPr>
      </w:pPr>
      <w:r w:rsidRPr="006308A5">
        <w:rPr>
          <w:rFonts w:asciiTheme="minorHAnsi" w:eastAsia="Calibri" w:hAnsiTheme="minorHAnsi"/>
          <w:b/>
          <w:i/>
          <w:iCs/>
          <w:sz w:val="22"/>
          <w:szCs w:val="22"/>
        </w:rPr>
        <w:t>Direct discrimination</w:t>
      </w:r>
      <w:r w:rsidRPr="006308A5">
        <w:rPr>
          <w:rFonts w:asciiTheme="minorHAnsi" w:eastAsia="Calibri" w:hAnsiTheme="minorHAnsi"/>
          <w:i/>
          <w:iCs/>
          <w:sz w:val="22"/>
          <w:szCs w:val="22"/>
        </w:rPr>
        <w:t xml:space="preserve"> </w:t>
      </w:r>
      <w:r w:rsidRPr="006308A5">
        <w:rPr>
          <w:rFonts w:asciiTheme="minorHAnsi" w:eastAsia="Calibri" w:hAnsiTheme="minorHAnsi"/>
          <w:sz w:val="22"/>
          <w:szCs w:val="22"/>
        </w:rPr>
        <w:t>– is where a criterion is applied overtly, that results in less favourable</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treatment</w:t>
      </w:r>
      <w:proofErr w:type="gramEnd"/>
      <w:r w:rsidRPr="006308A5">
        <w:rPr>
          <w:rFonts w:asciiTheme="minorHAnsi" w:eastAsia="Calibri" w:hAnsiTheme="minorHAnsi"/>
          <w:sz w:val="22"/>
          <w:szCs w:val="22"/>
        </w:rPr>
        <w:t xml:space="preserve"> of someone because of their ethnicity, gender, maternity, marriage or civil partnership,</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disability</w:t>
      </w:r>
      <w:proofErr w:type="gramEnd"/>
      <w:r w:rsidRPr="006308A5">
        <w:rPr>
          <w:rFonts w:asciiTheme="minorHAnsi" w:eastAsia="Calibri" w:hAnsiTheme="minorHAnsi"/>
          <w:sz w:val="22"/>
          <w:szCs w:val="22"/>
        </w:rPr>
        <w:t>, religion or belief, sexual orientation, or age e.g. “No Irish served here”.</w:t>
      </w:r>
    </w:p>
    <w:p w:rsidR="0059762B" w:rsidRPr="006308A5" w:rsidRDefault="0059762B" w:rsidP="0059762B">
      <w:pPr>
        <w:pStyle w:val="NoSpacing"/>
        <w:rPr>
          <w:rFonts w:asciiTheme="minorHAnsi" w:eastAsia="Calibri" w:hAnsiTheme="minorHAnsi"/>
          <w:sz w:val="22"/>
          <w:szCs w:val="22"/>
        </w:rPr>
      </w:pPr>
      <w:r w:rsidRPr="006308A5">
        <w:rPr>
          <w:rFonts w:asciiTheme="minorHAnsi" w:eastAsia="Calibri" w:hAnsiTheme="minorHAnsi"/>
          <w:b/>
          <w:i/>
          <w:iCs/>
          <w:sz w:val="22"/>
          <w:szCs w:val="22"/>
        </w:rPr>
        <w:t>Indirect discrimination</w:t>
      </w:r>
      <w:r w:rsidRPr="006308A5">
        <w:rPr>
          <w:rFonts w:asciiTheme="minorHAnsi" w:eastAsia="Calibri" w:hAnsiTheme="minorHAnsi"/>
          <w:i/>
          <w:iCs/>
          <w:sz w:val="22"/>
          <w:szCs w:val="22"/>
        </w:rPr>
        <w:t xml:space="preserve"> </w:t>
      </w:r>
      <w:r w:rsidRPr="006308A5">
        <w:rPr>
          <w:rFonts w:asciiTheme="minorHAnsi" w:eastAsia="Calibri" w:hAnsiTheme="minorHAnsi"/>
          <w:sz w:val="22"/>
          <w:szCs w:val="22"/>
        </w:rPr>
        <w:t>– is where a group of people of the same race, ethnicity, gender, marital or</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civil</w:t>
      </w:r>
      <w:proofErr w:type="gramEnd"/>
      <w:r w:rsidRPr="006308A5">
        <w:rPr>
          <w:rFonts w:asciiTheme="minorHAnsi" w:eastAsia="Calibri" w:hAnsiTheme="minorHAnsi"/>
          <w:sz w:val="22"/>
          <w:szCs w:val="22"/>
        </w:rPr>
        <w:t xml:space="preserve"> partnership status, disability, religion or belief, sexual orientation or age are unjustifiably at a</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disadvantage</w:t>
      </w:r>
      <w:proofErr w:type="gramEnd"/>
      <w:r w:rsidRPr="006308A5">
        <w:rPr>
          <w:rFonts w:asciiTheme="minorHAnsi" w:eastAsia="Calibri" w:hAnsiTheme="minorHAnsi"/>
          <w:sz w:val="22"/>
          <w:szCs w:val="22"/>
        </w:rPr>
        <w:t xml:space="preserve"> in their ability to comply with a specific provision, criterion or practice e.g. a rule</w:t>
      </w:r>
    </w:p>
    <w:p w:rsidR="0059762B"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saying</w:t>
      </w:r>
      <w:proofErr w:type="gramEnd"/>
      <w:r w:rsidRPr="006308A5">
        <w:rPr>
          <w:rFonts w:asciiTheme="minorHAnsi" w:eastAsia="Calibri" w:hAnsiTheme="minorHAnsi"/>
          <w:sz w:val="22"/>
          <w:szCs w:val="22"/>
        </w:rPr>
        <w:t xml:space="preserve"> all staff must be over five feet ten tall is likely to discriminate against women and some racial</w:t>
      </w:r>
    </w:p>
    <w:p w:rsidR="004D0181" w:rsidRPr="006308A5" w:rsidRDefault="0059762B" w:rsidP="0059762B">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groups</w:t>
      </w:r>
      <w:proofErr w:type="gramEnd"/>
      <w:r w:rsidRPr="006308A5">
        <w:rPr>
          <w:rFonts w:asciiTheme="minorHAnsi" w:eastAsia="Calibri" w:hAnsiTheme="minorHAnsi"/>
          <w:sz w:val="22"/>
          <w:szCs w:val="22"/>
        </w:rPr>
        <w:t xml:space="preserve"> even though it doesn’t specifically say no women</w:t>
      </w:r>
    </w:p>
    <w:p w:rsidR="0059762B" w:rsidRPr="006308A5" w:rsidRDefault="0059762B" w:rsidP="0059762B">
      <w:pPr>
        <w:pStyle w:val="NoSpacing"/>
        <w:rPr>
          <w:rFonts w:asciiTheme="minorHAnsi" w:eastAsia="Calibri" w:hAnsiTheme="minorHAnsi"/>
          <w:sz w:val="22"/>
          <w:szCs w:val="22"/>
        </w:rPr>
      </w:pPr>
    </w:p>
    <w:p w:rsidR="005D0403" w:rsidRPr="006308A5" w:rsidRDefault="005D0403" w:rsidP="005D0403">
      <w:pPr>
        <w:pStyle w:val="NoSpacing"/>
        <w:rPr>
          <w:rFonts w:asciiTheme="minorHAnsi" w:eastAsia="Calibri" w:hAnsiTheme="minorHAnsi"/>
          <w:b/>
          <w:i/>
          <w:iCs/>
          <w:sz w:val="22"/>
          <w:szCs w:val="22"/>
        </w:rPr>
      </w:pPr>
      <w:r w:rsidRPr="006308A5">
        <w:rPr>
          <w:rFonts w:asciiTheme="minorHAnsi" w:eastAsia="Calibri" w:hAnsiTheme="minorHAnsi"/>
          <w:b/>
          <w:i/>
          <w:iCs/>
          <w:sz w:val="22"/>
          <w:szCs w:val="22"/>
        </w:rPr>
        <w:t>Equality Delivery System (EDS2)</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The Equality Delivery System (EDS) for the NHS was made available in June 2011. It was</w:t>
      </w:r>
    </w:p>
    <w:p w:rsidR="005D0403" w:rsidRPr="006308A5" w:rsidRDefault="005D0403" w:rsidP="005D0403">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formally</w:t>
      </w:r>
      <w:proofErr w:type="gramEnd"/>
      <w:r w:rsidRPr="006308A5">
        <w:rPr>
          <w:rFonts w:asciiTheme="minorHAnsi" w:eastAsia="Calibri" w:hAnsiTheme="minorHAnsi"/>
          <w:sz w:val="22"/>
          <w:szCs w:val="22"/>
        </w:rPr>
        <w:t xml:space="preserve"> launched on 11 November 2011. Following an evaluation of the implementation of the</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 xml:space="preserve">EDS in </w:t>
      </w:r>
      <w:proofErr w:type="gramStart"/>
      <w:r w:rsidRPr="006308A5">
        <w:rPr>
          <w:rFonts w:asciiTheme="minorHAnsi" w:eastAsia="Calibri" w:hAnsiTheme="minorHAnsi"/>
          <w:sz w:val="22"/>
          <w:szCs w:val="22"/>
        </w:rPr>
        <w:t>2012,</w:t>
      </w:r>
      <w:proofErr w:type="gramEnd"/>
      <w:r w:rsidRPr="006308A5">
        <w:rPr>
          <w:rFonts w:asciiTheme="minorHAnsi" w:eastAsia="Calibri" w:hAnsiTheme="minorHAnsi"/>
          <w:sz w:val="22"/>
          <w:szCs w:val="22"/>
        </w:rPr>
        <w:t xml:space="preserve"> and subsequent consultation with a spread of the NHS organisations, a refreshed</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EDS is now available. It is known as EDS2.</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The main purpose of the EDS, was, and remains, to help local NHS organisations, in discussion</w:t>
      </w:r>
    </w:p>
    <w:p w:rsidR="005D0403" w:rsidRPr="006308A5" w:rsidRDefault="005D0403" w:rsidP="005D0403">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with</w:t>
      </w:r>
      <w:proofErr w:type="gramEnd"/>
      <w:r w:rsidRPr="006308A5">
        <w:rPr>
          <w:rFonts w:asciiTheme="minorHAnsi" w:eastAsia="Calibri" w:hAnsiTheme="minorHAnsi"/>
          <w:sz w:val="22"/>
          <w:szCs w:val="22"/>
        </w:rPr>
        <w:t xml:space="preserve"> local partners including local people, review and improve their performance for people with</w:t>
      </w:r>
    </w:p>
    <w:p w:rsidR="005D0403" w:rsidRPr="006308A5" w:rsidRDefault="005D0403" w:rsidP="005D0403">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characteristics</w:t>
      </w:r>
      <w:proofErr w:type="gramEnd"/>
      <w:r w:rsidRPr="006308A5">
        <w:rPr>
          <w:rFonts w:asciiTheme="minorHAnsi" w:eastAsia="Calibri" w:hAnsiTheme="minorHAnsi"/>
          <w:sz w:val="22"/>
          <w:szCs w:val="22"/>
        </w:rPr>
        <w:t xml:space="preserve"> protected by the Equality Act 2010. By using the EDS, NHS organisations can also</w:t>
      </w:r>
    </w:p>
    <w:p w:rsidR="005D0403" w:rsidRPr="006308A5" w:rsidRDefault="005D0403" w:rsidP="005D0403">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be</w:t>
      </w:r>
      <w:proofErr w:type="gramEnd"/>
      <w:r w:rsidRPr="006308A5">
        <w:rPr>
          <w:rFonts w:asciiTheme="minorHAnsi" w:eastAsia="Calibri" w:hAnsiTheme="minorHAnsi"/>
          <w:sz w:val="22"/>
          <w:szCs w:val="22"/>
        </w:rPr>
        <w:t xml:space="preserve"> helped to deliver on the public sector Equality Duty (PSED).</w:t>
      </w:r>
    </w:p>
    <w:p w:rsid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 xml:space="preserve">EDS is a tool to support the NHS to integrate equality and meet the requirements of the </w:t>
      </w:r>
    </w:p>
    <w:p w:rsidR="005D0403" w:rsidRPr="006308A5" w:rsidRDefault="005D0403" w:rsidP="005D0403">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Equality Act2010.</w:t>
      </w:r>
      <w:proofErr w:type="gramEnd"/>
      <w:r w:rsidRPr="006308A5">
        <w:rPr>
          <w:rFonts w:asciiTheme="minorHAnsi" w:eastAsia="Calibri" w:hAnsiTheme="minorHAnsi"/>
          <w:sz w:val="22"/>
          <w:szCs w:val="22"/>
        </w:rPr>
        <w:t xml:space="preserve"> The EDS was re-launched in November 13 and is now known as </w:t>
      </w:r>
      <w:r w:rsidRPr="006308A5">
        <w:rPr>
          <w:rFonts w:asciiTheme="minorHAnsi" w:eastAsia="Calibri" w:hAnsiTheme="minorHAnsi"/>
          <w:i/>
          <w:iCs/>
          <w:sz w:val="22"/>
          <w:szCs w:val="22"/>
        </w:rPr>
        <w:t xml:space="preserve">EDS2. </w:t>
      </w:r>
      <w:r w:rsidRPr="006308A5">
        <w:rPr>
          <w:rFonts w:asciiTheme="minorHAnsi" w:eastAsia="Calibri" w:hAnsiTheme="minorHAnsi"/>
          <w:sz w:val="22"/>
          <w:szCs w:val="22"/>
        </w:rPr>
        <w:t>It is more</w:t>
      </w:r>
    </w:p>
    <w:p w:rsidR="005D0403" w:rsidRPr="006308A5" w:rsidRDefault="005D0403" w:rsidP="005D0403">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streamlined</w:t>
      </w:r>
      <w:proofErr w:type="gramEnd"/>
      <w:r w:rsidRPr="006308A5">
        <w:rPr>
          <w:rFonts w:asciiTheme="minorHAnsi" w:eastAsia="Calibri" w:hAnsiTheme="minorHAnsi"/>
          <w:sz w:val="22"/>
          <w:szCs w:val="22"/>
        </w:rPr>
        <w:t xml:space="preserve"> and simpler to use compared with the original EDS. At the heart of the EDS2 there are</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18 outcomes, grouped under 4 Goals, shown in the below table. These outcomes relate to issues</w:t>
      </w:r>
    </w:p>
    <w:p w:rsidR="005D0403" w:rsidRPr="006308A5" w:rsidRDefault="005D0403" w:rsidP="005D0403">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that</w:t>
      </w:r>
      <w:proofErr w:type="gramEnd"/>
      <w:r w:rsidRPr="006308A5">
        <w:rPr>
          <w:rFonts w:asciiTheme="minorHAnsi" w:eastAsia="Calibri" w:hAnsiTheme="minorHAnsi"/>
          <w:sz w:val="22"/>
          <w:szCs w:val="22"/>
        </w:rPr>
        <w:t xml:space="preserve"> matter to people who use, and work in, the NHS.</w:t>
      </w:r>
    </w:p>
    <w:p w:rsidR="006308A5" w:rsidRDefault="006308A5" w:rsidP="005D0403">
      <w:pPr>
        <w:pStyle w:val="NoSpacing"/>
        <w:rPr>
          <w:rFonts w:asciiTheme="minorHAnsi" w:eastAsia="Calibri" w:hAnsiTheme="minorHAnsi"/>
          <w:b/>
          <w:bCs/>
          <w:sz w:val="22"/>
          <w:szCs w:val="22"/>
        </w:rPr>
      </w:pPr>
    </w:p>
    <w:p w:rsidR="005D0403" w:rsidRPr="006308A5" w:rsidRDefault="005D0403" w:rsidP="005D0403">
      <w:pPr>
        <w:pStyle w:val="NoSpacing"/>
        <w:rPr>
          <w:rFonts w:asciiTheme="minorHAnsi" w:eastAsia="Calibri" w:hAnsiTheme="minorHAnsi"/>
          <w:b/>
          <w:bCs/>
          <w:sz w:val="22"/>
          <w:szCs w:val="22"/>
        </w:rPr>
      </w:pPr>
      <w:r w:rsidRPr="006308A5">
        <w:rPr>
          <w:rFonts w:asciiTheme="minorHAnsi" w:eastAsia="Calibri" w:hAnsiTheme="minorHAnsi"/>
          <w:b/>
          <w:bCs/>
          <w:sz w:val="22"/>
          <w:szCs w:val="22"/>
        </w:rPr>
        <w:t>Goal</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b/>
          <w:bCs/>
          <w:sz w:val="22"/>
          <w:szCs w:val="22"/>
        </w:rPr>
        <w:t xml:space="preserve">1 </w:t>
      </w:r>
      <w:r w:rsidRPr="006308A5">
        <w:rPr>
          <w:rFonts w:asciiTheme="minorHAnsi" w:eastAsia="Calibri" w:hAnsiTheme="minorHAnsi"/>
          <w:sz w:val="22"/>
          <w:szCs w:val="22"/>
        </w:rPr>
        <w:t>Better Health Outcomes</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b/>
          <w:bCs/>
          <w:sz w:val="22"/>
          <w:szCs w:val="22"/>
        </w:rPr>
        <w:t xml:space="preserve">2 </w:t>
      </w:r>
      <w:r w:rsidRPr="006308A5">
        <w:rPr>
          <w:rFonts w:asciiTheme="minorHAnsi" w:eastAsia="Calibri" w:hAnsiTheme="minorHAnsi"/>
          <w:sz w:val="22"/>
          <w:szCs w:val="22"/>
        </w:rPr>
        <w:t>Improved patient access and experience</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b/>
          <w:bCs/>
          <w:sz w:val="22"/>
          <w:szCs w:val="22"/>
        </w:rPr>
        <w:t xml:space="preserve">3 </w:t>
      </w:r>
      <w:r w:rsidRPr="006308A5">
        <w:rPr>
          <w:rFonts w:asciiTheme="minorHAnsi" w:eastAsia="Calibri" w:hAnsiTheme="minorHAnsi"/>
          <w:sz w:val="22"/>
          <w:szCs w:val="22"/>
        </w:rPr>
        <w:t>A representative and supported workforce</w:t>
      </w:r>
    </w:p>
    <w:p w:rsidR="0059762B" w:rsidRPr="006308A5" w:rsidRDefault="005D0403" w:rsidP="005D0403">
      <w:pPr>
        <w:pStyle w:val="NoSpacing"/>
        <w:rPr>
          <w:rFonts w:asciiTheme="minorHAnsi" w:eastAsia="Calibri" w:hAnsiTheme="minorHAnsi"/>
          <w:sz w:val="22"/>
          <w:szCs w:val="22"/>
        </w:rPr>
      </w:pPr>
      <w:proofErr w:type="gramStart"/>
      <w:r w:rsidRPr="006308A5">
        <w:rPr>
          <w:rFonts w:asciiTheme="minorHAnsi" w:eastAsia="Calibri" w:hAnsiTheme="minorHAnsi"/>
          <w:b/>
          <w:bCs/>
          <w:sz w:val="22"/>
          <w:szCs w:val="22"/>
        </w:rPr>
        <w:t xml:space="preserve">4 </w:t>
      </w:r>
      <w:r w:rsidRPr="006308A5">
        <w:rPr>
          <w:rFonts w:asciiTheme="minorHAnsi" w:eastAsia="Calibri" w:hAnsiTheme="minorHAnsi"/>
          <w:sz w:val="22"/>
          <w:szCs w:val="22"/>
        </w:rPr>
        <w:t>Inclusive Leadership</w:t>
      </w:r>
      <w:proofErr w:type="gramEnd"/>
    </w:p>
    <w:p w:rsidR="005D0403" w:rsidRPr="006308A5" w:rsidRDefault="005D0403" w:rsidP="005D0403">
      <w:pPr>
        <w:pStyle w:val="NoSpacing"/>
        <w:rPr>
          <w:rFonts w:asciiTheme="minorHAnsi" w:eastAsia="Calibri" w:hAnsiTheme="minorHAnsi"/>
          <w:sz w:val="22"/>
          <w:szCs w:val="22"/>
        </w:rPr>
      </w:pPr>
    </w:p>
    <w:p w:rsidR="005D0403" w:rsidRPr="006308A5" w:rsidRDefault="005D0403" w:rsidP="005D0403">
      <w:pPr>
        <w:pStyle w:val="NoSpacing"/>
        <w:rPr>
          <w:rFonts w:asciiTheme="minorHAnsi" w:eastAsia="Calibri" w:hAnsiTheme="minorHAnsi"/>
          <w:b/>
          <w:sz w:val="22"/>
          <w:szCs w:val="22"/>
        </w:rPr>
      </w:pPr>
      <w:r w:rsidRPr="006308A5">
        <w:rPr>
          <w:rFonts w:asciiTheme="minorHAnsi" w:eastAsia="Calibri" w:hAnsiTheme="minorHAnsi"/>
          <w:b/>
          <w:sz w:val="22"/>
          <w:szCs w:val="22"/>
        </w:rPr>
        <w:t>Contact for further information:</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Rachel Higgins</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Equality &amp; Diversity &amp; Patient Experience Lead</w:t>
      </w:r>
    </w:p>
    <w:p w:rsidR="005D0403" w:rsidRPr="006308A5" w:rsidRDefault="005D0403" w:rsidP="005D0403">
      <w:pPr>
        <w:pStyle w:val="NoSpacing"/>
        <w:rPr>
          <w:rFonts w:asciiTheme="minorHAnsi" w:eastAsia="Calibri" w:hAnsiTheme="minorHAnsi"/>
          <w:sz w:val="22"/>
          <w:szCs w:val="22"/>
        </w:rPr>
      </w:pPr>
      <w:r w:rsidRPr="006308A5">
        <w:rPr>
          <w:rFonts w:asciiTheme="minorHAnsi" w:eastAsia="Calibri" w:hAnsiTheme="minorHAnsi"/>
          <w:sz w:val="22"/>
          <w:szCs w:val="22"/>
        </w:rPr>
        <w:t>01522 308894</w:t>
      </w:r>
    </w:p>
    <w:p w:rsidR="005D0403" w:rsidRPr="006308A5" w:rsidRDefault="00F629D7" w:rsidP="005D0403">
      <w:pPr>
        <w:pStyle w:val="NoSpacing"/>
        <w:rPr>
          <w:rFonts w:asciiTheme="minorHAnsi" w:eastAsia="Calibri" w:hAnsiTheme="minorHAnsi"/>
          <w:sz w:val="22"/>
          <w:szCs w:val="22"/>
        </w:rPr>
      </w:pPr>
      <w:hyperlink r:id="rId29" w:history="1">
        <w:r w:rsidR="005D0403" w:rsidRPr="006308A5">
          <w:rPr>
            <w:rStyle w:val="Hyperlink"/>
            <w:rFonts w:asciiTheme="minorHAnsi" w:eastAsia="Calibri" w:hAnsiTheme="minorHAnsi"/>
            <w:sz w:val="22"/>
            <w:szCs w:val="22"/>
          </w:rPr>
          <w:t>Rachel.higgins@lincs-chs.nhs.uk</w:t>
        </w:r>
      </w:hyperlink>
    </w:p>
    <w:p w:rsidR="005D0403" w:rsidRPr="006308A5" w:rsidRDefault="005D0403" w:rsidP="005D0403">
      <w:pPr>
        <w:pStyle w:val="NoSpacing"/>
        <w:rPr>
          <w:rFonts w:asciiTheme="minorHAnsi" w:eastAsia="Calibri" w:hAnsiTheme="minorHAnsi"/>
          <w:sz w:val="22"/>
          <w:szCs w:val="22"/>
        </w:rPr>
      </w:pPr>
    </w:p>
    <w:p w:rsidR="006308A5" w:rsidRDefault="006308A5" w:rsidP="005D0403">
      <w:pPr>
        <w:pStyle w:val="NoSpacing"/>
        <w:rPr>
          <w:rFonts w:asciiTheme="minorHAnsi" w:eastAsia="Calibri" w:hAnsiTheme="minorHAnsi"/>
          <w:b/>
          <w:sz w:val="22"/>
          <w:szCs w:val="22"/>
        </w:rPr>
      </w:pPr>
    </w:p>
    <w:p w:rsidR="005D0403" w:rsidRPr="006308A5" w:rsidRDefault="00AF109D" w:rsidP="005D0403">
      <w:pPr>
        <w:pStyle w:val="NoSpacing"/>
        <w:rPr>
          <w:rFonts w:asciiTheme="minorHAnsi" w:eastAsia="Calibri" w:hAnsiTheme="minorHAnsi"/>
          <w:b/>
          <w:sz w:val="22"/>
          <w:szCs w:val="22"/>
        </w:rPr>
      </w:pPr>
      <w:r w:rsidRPr="006308A5">
        <w:rPr>
          <w:rFonts w:asciiTheme="minorHAnsi" w:eastAsia="Calibri" w:hAnsiTheme="minorHAnsi"/>
          <w:b/>
          <w:sz w:val="22"/>
          <w:szCs w:val="22"/>
        </w:rPr>
        <w:t>Section 7</w:t>
      </w:r>
    </w:p>
    <w:p w:rsidR="00AF109D" w:rsidRPr="006308A5" w:rsidRDefault="00AF109D" w:rsidP="005D0403">
      <w:pPr>
        <w:pStyle w:val="NoSpacing"/>
        <w:rPr>
          <w:rFonts w:asciiTheme="minorHAnsi" w:eastAsia="Calibri" w:hAnsiTheme="minorHAnsi"/>
          <w:sz w:val="22"/>
          <w:szCs w:val="22"/>
        </w:rPr>
      </w:pPr>
    </w:p>
    <w:p w:rsidR="005D0403" w:rsidRPr="006308A5" w:rsidRDefault="005D0403" w:rsidP="005D0403">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Conflict Resolution:</w:t>
      </w:r>
    </w:p>
    <w:p w:rsidR="005D0403" w:rsidRPr="006308A5" w:rsidRDefault="005D0403" w:rsidP="005D0403">
      <w:pPr>
        <w:pStyle w:val="NoSpacing"/>
        <w:rPr>
          <w:rFonts w:asciiTheme="minorHAnsi" w:eastAsia="Calibri" w:hAnsiTheme="minorHAnsi"/>
          <w:sz w:val="22"/>
          <w:szCs w:val="22"/>
        </w:rPr>
      </w:pPr>
    </w:p>
    <w:p w:rsidR="005D0403" w:rsidRPr="006308A5" w:rsidRDefault="005D0403" w:rsidP="005D0403">
      <w:pPr>
        <w:pStyle w:val="NoSpacing"/>
        <w:rPr>
          <w:rFonts w:asciiTheme="minorHAnsi" w:eastAsia="Calibri" w:hAnsiTheme="minorHAnsi"/>
          <w:b/>
          <w:bCs/>
          <w:sz w:val="22"/>
          <w:szCs w:val="22"/>
          <w:lang w:val="en"/>
        </w:rPr>
      </w:pPr>
      <w:r w:rsidRPr="006308A5">
        <w:rPr>
          <w:rFonts w:asciiTheme="minorHAnsi" w:eastAsia="Calibri" w:hAnsiTheme="minorHAnsi"/>
          <w:b/>
          <w:bCs/>
          <w:sz w:val="22"/>
          <w:szCs w:val="22"/>
          <w:lang w:val="en"/>
        </w:rPr>
        <w:t>Lone Worker and Violence and Aggression at Work Policy</w:t>
      </w:r>
    </w:p>
    <w:p w:rsidR="005D0403" w:rsidRPr="006308A5" w:rsidRDefault="005D0403" w:rsidP="005D0403">
      <w:pPr>
        <w:pStyle w:val="NoSpacing"/>
        <w:rPr>
          <w:rFonts w:asciiTheme="minorHAnsi" w:eastAsia="Calibri" w:hAnsiTheme="minorHAnsi"/>
          <w:sz w:val="22"/>
          <w:szCs w:val="22"/>
          <w:lang w:val="en"/>
        </w:rPr>
      </w:pPr>
      <w:r w:rsidRPr="006308A5">
        <w:rPr>
          <w:rFonts w:asciiTheme="minorHAnsi" w:eastAsia="Calibri" w:hAnsiTheme="minorHAnsi"/>
          <w:sz w:val="22"/>
          <w:szCs w:val="22"/>
        </w:rPr>
        <w:t>Lincolnshire Community Health Services NHS Trust recognises that some staff may have the requirement to work by themselves for significant periods of time in the community without close or direct supervision, in isolated work areas and often out of normal working hours. The purpose of this policy is to protect staff, so far as is reasonably practicable, from the risks that are associated with lone working, violence and aggression.</w:t>
      </w:r>
    </w:p>
    <w:p w:rsidR="005D0403" w:rsidRPr="006308A5" w:rsidRDefault="005D0403" w:rsidP="005D0403">
      <w:pPr>
        <w:pStyle w:val="NoSpacing"/>
        <w:rPr>
          <w:rFonts w:asciiTheme="minorHAnsi" w:eastAsia="Calibri" w:hAnsiTheme="minorHAnsi"/>
          <w:b/>
          <w:sz w:val="22"/>
          <w:szCs w:val="22"/>
        </w:rPr>
      </w:pPr>
      <w:proofErr w:type="spellStart"/>
      <w:r w:rsidRPr="006308A5">
        <w:rPr>
          <w:rFonts w:asciiTheme="minorHAnsi" w:eastAsia="Calibri" w:hAnsiTheme="minorHAnsi"/>
          <w:b/>
          <w:sz w:val="22"/>
          <w:szCs w:val="22"/>
        </w:rPr>
        <w:t>Resonable</w:t>
      </w:r>
      <w:proofErr w:type="spellEnd"/>
      <w:r w:rsidRPr="006308A5">
        <w:rPr>
          <w:rFonts w:asciiTheme="minorHAnsi" w:eastAsia="Calibri" w:hAnsiTheme="minorHAnsi"/>
          <w:b/>
          <w:sz w:val="22"/>
          <w:szCs w:val="22"/>
        </w:rPr>
        <w:t xml:space="preserve"> Force</w:t>
      </w:r>
    </w:p>
    <w:p w:rsidR="005D0403" w:rsidRPr="006308A5" w:rsidRDefault="005D0403" w:rsidP="005D0403">
      <w:pPr>
        <w:pStyle w:val="NoSpacing"/>
        <w:rPr>
          <w:rFonts w:asciiTheme="minorHAnsi" w:hAnsiTheme="minorHAnsi"/>
          <w:sz w:val="22"/>
          <w:szCs w:val="22"/>
        </w:rPr>
      </w:pPr>
      <w:r w:rsidRPr="006308A5">
        <w:rPr>
          <w:rFonts w:asciiTheme="minorHAnsi" w:hAnsiTheme="minorHAnsi"/>
          <w:sz w:val="22"/>
          <w:szCs w:val="22"/>
        </w:rPr>
        <w:t>A person may use such force as is reasonable in the circumstances for the purposes of:</w:t>
      </w:r>
    </w:p>
    <w:p w:rsidR="005D0403" w:rsidRPr="006308A5" w:rsidRDefault="005D0403" w:rsidP="001B0C4A">
      <w:pPr>
        <w:pStyle w:val="NoSpacing"/>
        <w:numPr>
          <w:ilvl w:val="0"/>
          <w:numId w:val="6"/>
        </w:numPr>
        <w:rPr>
          <w:rFonts w:asciiTheme="minorHAnsi" w:hAnsiTheme="minorHAnsi"/>
          <w:sz w:val="22"/>
          <w:szCs w:val="22"/>
        </w:rPr>
      </w:pPr>
      <w:r w:rsidRPr="006308A5">
        <w:rPr>
          <w:rFonts w:asciiTheme="minorHAnsi" w:hAnsiTheme="minorHAnsi"/>
          <w:sz w:val="22"/>
          <w:szCs w:val="22"/>
        </w:rPr>
        <w:t xml:space="preserve">self-defence; or </w:t>
      </w:r>
    </w:p>
    <w:p w:rsidR="005D0403" w:rsidRPr="006308A5" w:rsidRDefault="005D0403" w:rsidP="001B0C4A">
      <w:pPr>
        <w:pStyle w:val="NoSpacing"/>
        <w:numPr>
          <w:ilvl w:val="0"/>
          <w:numId w:val="6"/>
        </w:numPr>
        <w:rPr>
          <w:rFonts w:asciiTheme="minorHAnsi" w:hAnsiTheme="minorHAnsi"/>
          <w:sz w:val="22"/>
          <w:szCs w:val="22"/>
        </w:rPr>
      </w:pPr>
      <w:r w:rsidRPr="006308A5">
        <w:rPr>
          <w:rFonts w:asciiTheme="minorHAnsi" w:hAnsiTheme="minorHAnsi"/>
          <w:sz w:val="22"/>
          <w:szCs w:val="22"/>
        </w:rPr>
        <w:t xml:space="preserve">defence of another; or </w:t>
      </w:r>
    </w:p>
    <w:p w:rsidR="005D0403" w:rsidRPr="006308A5" w:rsidRDefault="005D0403" w:rsidP="001B0C4A">
      <w:pPr>
        <w:pStyle w:val="NoSpacing"/>
        <w:numPr>
          <w:ilvl w:val="0"/>
          <w:numId w:val="6"/>
        </w:numPr>
        <w:rPr>
          <w:rFonts w:asciiTheme="minorHAnsi" w:hAnsiTheme="minorHAnsi"/>
          <w:sz w:val="22"/>
          <w:szCs w:val="22"/>
        </w:rPr>
      </w:pPr>
      <w:r w:rsidRPr="006308A5">
        <w:rPr>
          <w:rFonts w:asciiTheme="minorHAnsi" w:hAnsiTheme="minorHAnsi"/>
          <w:sz w:val="22"/>
          <w:szCs w:val="22"/>
        </w:rPr>
        <w:t xml:space="preserve">defence of property; or </w:t>
      </w:r>
    </w:p>
    <w:p w:rsidR="005D0403" w:rsidRPr="006308A5" w:rsidRDefault="005D0403" w:rsidP="001B0C4A">
      <w:pPr>
        <w:pStyle w:val="NoSpacing"/>
        <w:numPr>
          <w:ilvl w:val="0"/>
          <w:numId w:val="6"/>
        </w:numPr>
        <w:rPr>
          <w:rFonts w:asciiTheme="minorHAnsi" w:hAnsiTheme="minorHAnsi"/>
          <w:sz w:val="22"/>
          <w:szCs w:val="22"/>
        </w:rPr>
      </w:pPr>
      <w:proofErr w:type="gramStart"/>
      <w:r w:rsidRPr="006308A5">
        <w:rPr>
          <w:rFonts w:asciiTheme="minorHAnsi" w:hAnsiTheme="minorHAnsi"/>
          <w:sz w:val="22"/>
          <w:szCs w:val="22"/>
        </w:rPr>
        <w:t>prevention</w:t>
      </w:r>
      <w:proofErr w:type="gramEnd"/>
      <w:r w:rsidRPr="006308A5">
        <w:rPr>
          <w:rFonts w:asciiTheme="minorHAnsi" w:hAnsiTheme="minorHAnsi"/>
          <w:sz w:val="22"/>
          <w:szCs w:val="22"/>
        </w:rPr>
        <w:t xml:space="preserve"> of crime; or lawful arrest. </w:t>
      </w:r>
    </w:p>
    <w:p w:rsidR="005D0403" w:rsidRPr="006308A5" w:rsidRDefault="005D0403" w:rsidP="005D0403">
      <w:pPr>
        <w:pStyle w:val="NoSpacing"/>
        <w:rPr>
          <w:rFonts w:asciiTheme="minorHAnsi" w:hAnsiTheme="minorHAnsi"/>
          <w:sz w:val="22"/>
          <w:szCs w:val="22"/>
        </w:rPr>
      </w:pPr>
      <w:r w:rsidRPr="006308A5">
        <w:rPr>
          <w:rFonts w:asciiTheme="minorHAnsi" w:hAnsiTheme="minorHAnsi"/>
          <w:sz w:val="22"/>
          <w:szCs w:val="22"/>
        </w:rPr>
        <w:t>In assessing the reasonableness of the force used, prosecutors should ask two questions:</w:t>
      </w:r>
    </w:p>
    <w:p w:rsidR="005D0403" w:rsidRPr="006308A5" w:rsidRDefault="005D0403" w:rsidP="005D0403">
      <w:pPr>
        <w:pStyle w:val="NoSpacing"/>
        <w:rPr>
          <w:rFonts w:asciiTheme="minorHAnsi" w:hAnsiTheme="minorHAnsi"/>
          <w:sz w:val="22"/>
          <w:szCs w:val="22"/>
        </w:rPr>
      </w:pPr>
      <w:proofErr w:type="gramStart"/>
      <w:r w:rsidRPr="006308A5">
        <w:rPr>
          <w:rFonts w:asciiTheme="minorHAnsi" w:hAnsiTheme="minorHAnsi"/>
          <w:sz w:val="22"/>
          <w:szCs w:val="22"/>
        </w:rPr>
        <w:t>was</w:t>
      </w:r>
      <w:proofErr w:type="gramEnd"/>
      <w:r w:rsidRPr="006308A5">
        <w:rPr>
          <w:rFonts w:asciiTheme="minorHAnsi" w:hAnsiTheme="minorHAnsi"/>
          <w:sz w:val="22"/>
          <w:szCs w:val="22"/>
        </w:rPr>
        <w:t xml:space="preserve"> the use of force necessary in the circumstances, i.e. Was there a need for any force at all? </w:t>
      </w:r>
      <w:proofErr w:type="gramStart"/>
      <w:r w:rsidRPr="006308A5">
        <w:rPr>
          <w:rFonts w:asciiTheme="minorHAnsi" w:hAnsiTheme="minorHAnsi"/>
          <w:sz w:val="22"/>
          <w:szCs w:val="22"/>
        </w:rPr>
        <w:t>and</w:t>
      </w:r>
      <w:proofErr w:type="gramEnd"/>
      <w:r w:rsidRPr="006308A5">
        <w:rPr>
          <w:rFonts w:asciiTheme="minorHAnsi" w:hAnsiTheme="minorHAnsi"/>
          <w:sz w:val="22"/>
          <w:szCs w:val="22"/>
        </w:rPr>
        <w:t xml:space="preserve"> </w:t>
      </w:r>
    </w:p>
    <w:p w:rsidR="005D0403" w:rsidRPr="006308A5" w:rsidRDefault="005D0403" w:rsidP="005D0403">
      <w:pPr>
        <w:pStyle w:val="NoSpacing"/>
        <w:rPr>
          <w:rFonts w:asciiTheme="minorHAnsi" w:hAnsiTheme="minorHAnsi"/>
          <w:sz w:val="22"/>
          <w:szCs w:val="22"/>
        </w:rPr>
      </w:pPr>
      <w:proofErr w:type="gramStart"/>
      <w:r w:rsidRPr="006308A5">
        <w:rPr>
          <w:rFonts w:asciiTheme="minorHAnsi" w:hAnsiTheme="minorHAnsi"/>
          <w:sz w:val="22"/>
          <w:szCs w:val="22"/>
        </w:rPr>
        <w:t>was</w:t>
      </w:r>
      <w:proofErr w:type="gramEnd"/>
      <w:r w:rsidRPr="006308A5">
        <w:rPr>
          <w:rFonts w:asciiTheme="minorHAnsi" w:hAnsiTheme="minorHAnsi"/>
          <w:sz w:val="22"/>
          <w:szCs w:val="22"/>
        </w:rPr>
        <w:t xml:space="preserve"> the force used reasonable in the circumstances? </w:t>
      </w:r>
    </w:p>
    <w:p w:rsidR="005D0403" w:rsidRPr="006308A5" w:rsidRDefault="005D0403" w:rsidP="005D0403">
      <w:pPr>
        <w:pStyle w:val="NoSpacing"/>
        <w:rPr>
          <w:rFonts w:asciiTheme="minorHAnsi" w:hAnsiTheme="minorHAnsi"/>
          <w:sz w:val="22"/>
          <w:szCs w:val="22"/>
        </w:rPr>
      </w:pPr>
    </w:p>
    <w:p w:rsidR="005D0403" w:rsidRPr="006308A5" w:rsidRDefault="005D0403" w:rsidP="00D9505F">
      <w:pPr>
        <w:pStyle w:val="NoSpacing"/>
        <w:tabs>
          <w:tab w:val="left" w:pos="3540"/>
        </w:tabs>
        <w:rPr>
          <w:rFonts w:asciiTheme="minorHAnsi" w:hAnsiTheme="minorHAnsi"/>
          <w:b/>
          <w:sz w:val="22"/>
          <w:szCs w:val="22"/>
        </w:rPr>
      </w:pPr>
      <w:r w:rsidRPr="006308A5">
        <w:rPr>
          <w:rFonts w:asciiTheme="minorHAnsi" w:hAnsiTheme="minorHAnsi"/>
          <w:b/>
          <w:sz w:val="22"/>
          <w:szCs w:val="22"/>
        </w:rPr>
        <w:t>Contact for further information:</w:t>
      </w:r>
      <w:r w:rsidR="00D9505F" w:rsidRPr="006308A5">
        <w:rPr>
          <w:rFonts w:asciiTheme="minorHAnsi" w:hAnsiTheme="minorHAnsi"/>
          <w:b/>
          <w:sz w:val="22"/>
          <w:szCs w:val="22"/>
        </w:rPr>
        <w:tab/>
      </w:r>
    </w:p>
    <w:p w:rsidR="005D0403" w:rsidRPr="006308A5" w:rsidRDefault="005D0403" w:rsidP="005D0403">
      <w:pPr>
        <w:pStyle w:val="NoSpacing"/>
        <w:rPr>
          <w:rFonts w:asciiTheme="minorHAnsi" w:hAnsiTheme="minorHAnsi"/>
          <w:sz w:val="22"/>
          <w:szCs w:val="22"/>
        </w:rPr>
      </w:pPr>
      <w:r w:rsidRPr="006308A5">
        <w:rPr>
          <w:rFonts w:asciiTheme="minorHAnsi" w:hAnsiTheme="minorHAnsi"/>
          <w:sz w:val="22"/>
          <w:szCs w:val="22"/>
        </w:rPr>
        <w:t>Carl Kisby</w:t>
      </w:r>
    </w:p>
    <w:p w:rsidR="005D0403" w:rsidRPr="006308A5" w:rsidRDefault="005D0403" w:rsidP="005D0403">
      <w:pPr>
        <w:pStyle w:val="NoSpacing"/>
        <w:rPr>
          <w:rFonts w:asciiTheme="minorHAnsi" w:hAnsiTheme="minorHAnsi"/>
          <w:sz w:val="22"/>
          <w:szCs w:val="22"/>
        </w:rPr>
      </w:pPr>
      <w:r w:rsidRPr="006308A5">
        <w:rPr>
          <w:rFonts w:asciiTheme="minorHAnsi" w:hAnsiTheme="minorHAnsi"/>
          <w:sz w:val="22"/>
          <w:szCs w:val="22"/>
        </w:rPr>
        <w:t>Security and Resilience Manager</w:t>
      </w:r>
    </w:p>
    <w:p w:rsidR="005D0403" w:rsidRPr="006308A5" w:rsidRDefault="00D9505F" w:rsidP="005D0403">
      <w:pPr>
        <w:pStyle w:val="NoSpacing"/>
        <w:rPr>
          <w:rFonts w:asciiTheme="minorHAnsi" w:eastAsia="Calibri" w:hAnsiTheme="minorHAnsi"/>
          <w:sz w:val="22"/>
          <w:szCs w:val="22"/>
        </w:rPr>
      </w:pPr>
      <w:r w:rsidRPr="006308A5">
        <w:rPr>
          <w:rFonts w:asciiTheme="minorHAnsi" w:eastAsia="Calibri" w:hAnsiTheme="minorHAnsi"/>
          <w:sz w:val="22"/>
          <w:szCs w:val="22"/>
        </w:rPr>
        <w:t>07580897894</w:t>
      </w:r>
    </w:p>
    <w:p w:rsidR="00D9505F" w:rsidRPr="006308A5" w:rsidRDefault="00F629D7" w:rsidP="005D0403">
      <w:pPr>
        <w:pStyle w:val="NoSpacing"/>
        <w:rPr>
          <w:rFonts w:asciiTheme="minorHAnsi" w:eastAsia="Calibri" w:hAnsiTheme="minorHAnsi"/>
          <w:sz w:val="22"/>
          <w:szCs w:val="22"/>
        </w:rPr>
      </w:pPr>
      <w:hyperlink r:id="rId30" w:history="1">
        <w:r w:rsidR="00D9505F" w:rsidRPr="006308A5">
          <w:rPr>
            <w:rStyle w:val="Hyperlink"/>
            <w:rFonts w:asciiTheme="minorHAnsi" w:eastAsia="Calibri" w:hAnsiTheme="minorHAnsi"/>
            <w:sz w:val="22"/>
            <w:szCs w:val="22"/>
          </w:rPr>
          <w:t>Carl.kisby@lincs-chs.nhs.uk</w:t>
        </w:r>
      </w:hyperlink>
    </w:p>
    <w:p w:rsidR="00D9505F" w:rsidRPr="006308A5" w:rsidRDefault="00D9505F" w:rsidP="005D0403">
      <w:pPr>
        <w:pStyle w:val="NoSpacing"/>
        <w:rPr>
          <w:rFonts w:asciiTheme="minorHAnsi" w:eastAsia="Calibri" w:hAnsiTheme="minorHAnsi"/>
          <w:sz w:val="22"/>
          <w:szCs w:val="22"/>
        </w:rPr>
      </w:pPr>
    </w:p>
    <w:p w:rsidR="006308A5" w:rsidRDefault="006308A5" w:rsidP="005D0403">
      <w:pPr>
        <w:pStyle w:val="NoSpacing"/>
        <w:rPr>
          <w:rFonts w:asciiTheme="minorHAnsi" w:eastAsia="Calibri" w:hAnsiTheme="minorHAnsi"/>
          <w:b/>
          <w:sz w:val="22"/>
          <w:szCs w:val="22"/>
        </w:rPr>
      </w:pPr>
    </w:p>
    <w:p w:rsidR="006308A5" w:rsidRDefault="006308A5" w:rsidP="005D0403">
      <w:pPr>
        <w:pStyle w:val="NoSpacing"/>
        <w:rPr>
          <w:rFonts w:asciiTheme="minorHAnsi" w:eastAsia="Calibri" w:hAnsiTheme="minorHAnsi"/>
          <w:b/>
          <w:sz w:val="22"/>
          <w:szCs w:val="22"/>
        </w:rPr>
      </w:pPr>
    </w:p>
    <w:p w:rsidR="006308A5" w:rsidRDefault="006308A5" w:rsidP="005D0403">
      <w:pPr>
        <w:pStyle w:val="NoSpacing"/>
        <w:rPr>
          <w:rFonts w:asciiTheme="minorHAnsi" w:eastAsia="Calibri" w:hAnsiTheme="minorHAnsi"/>
          <w:b/>
          <w:sz w:val="22"/>
          <w:szCs w:val="22"/>
        </w:rPr>
      </w:pPr>
    </w:p>
    <w:p w:rsidR="006308A5" w:rsidRDefault="006308A5" w:rsidP="005D0403">
      <w:pPr>
        <w:pStyle w:val="NoSpacing"/>
        <w:rPr>
          <w:rFonts w:asciiTheme="minorHAnsi" w:eastAsia="Calibri" w:hAnsiTheme="minorHAnsi"/>
          <w:b/>
          <w:sz w:val="22"/>
          <w:szCs w:val="22"/>
        </w:rPr>
      </w:pPr>
    </w:p>
    <w:p w:rsidR="006308A5" w:rsidRDefault="006308A5" w:rsidP="005D0403">
      <w:pPr>
        <w:pStyle w:val="NoSpacing"/>
        <w:rPr>
          <w:rFonts w:asciiTheme="minorHAnsi" w:eastAsia="Calibri" w:hAnsiTheme="minorHAnsi"/>
          <w:b/>
          <w:sz w:val="22"/>
          <w:szCs w:val="22"/>
        </w:rPr>
      </w:pPr>
    </w:p>
    <w:p w:rsidR="006308A5" w:rsidRDefault="006308A5" w:rsidP="005D0403">
      <w:pPr>
        <w:pStyle w:val="NoSpacing"/>
        <w:rPr>
          <w:rFonts w:asciiTheme="minorHAnsi" w:eastAsia="Calibri" w:hAnsiTheme="minorHAnsi"/>
          <w:b/>
          <w:sz w:val="22"/>
          <w:szCs w:val="22"/>
        </w:rPr>
      </w:pPr>
    </w:p>
    <w:p w:rsidR="006308A5" w:rsidRDefault="006308A5" w:rsidP="005D0403">
      <w:pPr>
        <w:pStyle w:val="NoSpacing"/>
        <w:rPr>
          <w:rFonts w:asciiTheme="minorHAnsi" w:eastAsia="Calibri" w:hAnsiTheme="minorHAnsi"/>
          <w:b/>
          <w:sz w:val="22"/>
          <w:szCs w:val="22"/>
        </w:rPr>
      </w:pPr>
    </w:p>
    <w:p w:rsidR="00D9505F" w:rsidRPr="006308A5" w:rsidRDefault="00AF109D" w:rsidP="005D0403">
      <w:pPr>
        <w:pStyle w:val="NoSpacing"/>
        <w:rPr>
          <w:rFonts w:asciiTheme="minorHAnsi" w:eastAsia="Calibri" w:hAnsiTheme="minorHAnsi"/>
          <w:b/>
          <w:sz w:val="22"/>
          <w:szCs w:val="22"/>
        </w:rPr>
      </w:pPr>
      <w:r w:rsidRPr="006308A5">
        <w:rPr>
          <w:rFonts w:asciiTheme="minorHAnsi" w:eastAsia="Calibri" w:hAnsiTheme="minorHAnsi"/>
          <w:b/>
          <w:sz w:val="22"/>
          <w:szCs w:val="22"/>
        </w:rPr>
        <w:t>Section 8</w:t>
      </w:r>
    </w:p>
    <w:p w:rsidR="00D9505F" w:rsidRPr="006308A5" w:rsidRDefault="00D9505F" w:rsidP="005D0403">
      <w:pPr>
        <w:pStyle w:val="NoSpacing"/>
        <w:rPr>
          <w:rFonts w:asciiTheme="minorHAnsi" w:eastAsia="Calibri" w:hAnsiTheme="minorHAnsi"/>
          <w:sz w:val="22"/>
          <w:szCs w:val="22"/>
        </w:rPr>
      </w:pPr>
    </w:p>
    <w:p w:rsidR="00D9505F" w:rsidRPr="006308A5" w:rsidRDefault="00D9505F" w:rsidP="005D0403">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 xml:space="preserve">Health, Safety &amp; </w:t>
      </w:r>
      <w:proofErr w:type="spellStart"/>
      <w:r w:rsidRPr="006308A5">
        <w:rPr>
          <w:rFonts w:asciiTheme="minorHAnsi" w:eastAsia="Calibri" w:hAnsiTheme="minorHAnsi"/>
          <w:b/>
          <w:sz w:val="22"/>
          <w:szCs w:val="22"/>
          <w:u w:val="single"/>
        </w:rPr>
        <w:t>Wellfare</w:t>
      </w:r>
      <w:proofErr w:type="spellEnd"/>
      <w:r w:rsidRPr="006308A5">
        <w:rPr>
          <w:rFonts w:asciiTheme="minorHAnsi" w:eastAsia="Calibri" w:hAnsiTheme="minorHAnsi"/>
          <w:b/>
          <w:sz w:val="22"/>
          <w:szCs w:val="22"/>
          <w:u w:val="single"/>
        </w:rPr>
        <w:t>:</w:t>
      </w:r>
    </w:p>
    <w:p w:rsidR="00D9505F" w:rsidRPr="006308A5" w:rsidRDefault="00D9505F" w:rsidP="005D0403">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Lincolnshire Community Health Services NHS Trust recognises that successful management of health and safety has a direct and beneficial relationship for effective delivery of its core business services.</w:t>
      </w:r>
    </w:p>
    <w:p w:rsidR="00D9505F" w:rsidRPr="006308A5" w:rsidRDefault="00D9505F" w:rsidP="00D9505F">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The Trust believes it is the responsibility of management to lead by example and encourage employees to actively participate in the development and maintenance of an open and transparent culture that accepts individual accountability for health, safety and wellbeing performance.</w:t>
      </w:r>
    </w:p>
    <w:p w:rsidR="00D9505F" w:rsidRPr="006308A5" w:rsidRDefault="00D9505F" w:rsidP="005D0403">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b/>
          <w:bCs/>
          <w:sz w:val="22"/>
          <w:szCs w:val="22"/>
        </w:rPr>
      </w:pPr>
      <w:r w:rsidRPr="006308A5">
        <w:rPr>
          <w:rFonts w:asciiTheme="minorHAnsi" w:eastAsia="Calibri" w:hAnsiTheme="minorHAnsi"/>
          <w:b/>
          <w:bCs/>
          <w:sz w:val="22"/>
          <w:szCs w:val="22"/>
        </w:rPr>
        <w:t>Definitions</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b/>
          <w:sz w:val="22"/>
          <w:szCs w:val="22"/>
        </w:rPr>
        <w:t xml:space="preserve">Hazard </w:t>
      </w:r>
      <w:r w:rsidRPr="006308A5">
        <w:rPr>
          <w:rFonts w:asciiTheme="minorHAnsi" w:eastAsia="Calibri" w:hAnsiTheme="minorHAnsi"/>
          <w:b/>
          <w:bCs/>
          <w:sz w:val="22"/>
          <w:szCs w:val="22"/>
        </w:rPr>
        <w:t xml:space="preserve">- </w:t>
      </w:r>
      <w:r w:rsidRPr="006308A5">
        <w:rPr>
          <w:rFonts w:asciiTheme="minorHAnsi" w:eastAsia="Calibri" w:hAnsiTheme="minorHAnsi"/>
          <w:sz w:val="22"/>
          <w:szCs w:val="22"/>
        </w:rPr>
        <w:t>A hazard can be defined as anything with the potential to cause harm, loss or</w:t>
      </w:r>
    </w:p>
    <w:p w:rsidR="00D9505F" w:rsidRPr="006308A5" w:rsidRDefault="00D9505F" w:rsidP="00D9505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suffering</w:t>
      </w:r>
      <w:proofErr w:type="gramEnd"/>
      <w:r w:rsidRPr="006308A5">
        <w:rPr>
          <w:rFonts w:asciiTheme="minorHAnsi" w:eastAsia="Calibri" w:hAnsiTheme="minorHAnsi"/>
          <w:sz w:val="22"/>
          <w:szCs w:val="22"/>
        </w:rPr>
        <w:t xml:space="preserve"> and can relate to all kinds of situations including clinical treatments and the</w:t>
      </w:r>
    </w:p>
    <w:p w:rsidR="00D9505F" w:rsidRPr="006308A5" w:rsidRDefault="00D9505F" w:rsidP="00D9505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financial</w:t>
      </w:r>
      <w:proofErr w:type="gramEnd"/>
      <w:r w:rsidRPr="006308A5">
        <w:rPr>
          <w:rFonts w:asciiTheme="minorHAnsi" w:eastAsia="Calibri" w:hAnsiTheme="minorHAnsi"/>
          <w:sz w:val="22"/>
          <w:szCs w:val="22"/>
        </w:rPr>
        <w:t xml:space="preserve"> position as well as the traditional health and safety issues.</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b/>
          <w:sz w:val="22"/>
          <w:szCs w:val="22"/>
        </w:rPr>
        <w:t>Risk</w:t>
      </w:r>
      <w:r w:rsidRPr="006308A5">
        <w:rPr>
          <w:rFonts w:asciiTheme="minorHAnsi" w:eastAsia="Calibri" w:hAnsiTheme="minorHAnsi"/>
          <w:sz w:val="22"/>
          <w:szCs w:val="22"/>
        </w:rPr>
        <w:t xml:space="preserve"> - A risk is the likelihood that a hazard will cause a specified harm to someone or</w:t>
      </w:r>
    </w:p>
    <w:p w:rsidR="00D9505F" w:rsidRPr="006308A5" w:rsidRDefault="00D9505F" w:rsidP="00D9505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something</w:t>
      </w:r>
      <w:proofErr w:type="gramEnd"/>
      <w:r w:rsidRPr="006308A5">
        <w:rPr>
          <w:rFonts w:asciiTheme="minorHAnsi" w:eastAsia="Calibri" w:hAnsiTheme="minorHAnsi"/>
          <w:sz w:val="22"/>
          <w:szCs w:val="22"/>
        </w:rPr>
        <w:t>.</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b/>
          <w:sz w:val="22"/>
          <w:szCs w:val="22"/>
        </w:rPr>
        <w:t>Risk Register</w:t>
      </w:r>
      <w:r w:rsidRPr="006308A5">
        <w:rPr>
          <w:rFonts w:asciiTheme="minorHAnsi" w:eastAsia="Calibri" w:hAnsiTheme="minorHAnsi"/>
          <w:sz w:val="22"/>
          <w:szCs w:val="22"/>
        </w:rPr>
        <w:t xml:space="preserve"> - A risk register is part of the process of recording how we will manage</w:t>
      </w:r>
    </w:p>
    <w:p w:rsidR="00D9505F" w:rsidRPr="006308A5" w:rsidRDefault="00D9505F" w:rsidP="00D9505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the</w:t>
      </w:r>
      <w:proofErr w:type="gramEnd"/>
      <w:r w:rsidRPr="006308A5">
        <w:rPr>
          <w:rFonts w:asciiTheme="minorHAnsi" w:eastAsia="Calibri" w:hAnsiTheme="minorHAnsi"/>
          <w:sz w:val="22"/>
          <w:szCs w:val="22"/>
        </w:rPr>
        <w:t xml:space="preserve"> risks within individual departments and organisation.</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b/>
          <w:sz w:val="22"/>
          <w:szCs w:val="22"/>
        </w:rPr>
        <w:t>Risk Assessment</w:t>
      </w:r>
      <w:r w:rsidRPr="006308A5">
        <w:rPr>
          <w:rFonts w:asciiTheme="minorHAnsi" w:eastAsia="Calibri" w:hAnsiTheme="minorHAnsi"/>
          <w:sz w:val="22"/>
          <w:szCs w:val="22"/>
        </w:rPr>
        <w:t xml:space="preserve"> – Risk assessment is nothing more than a careful examination of</w:t>
      </w:r>
    </w:p>
    <w:p w:rsidR="00D9505F" w:rsidRPr="006308A5" w:rsidRDefault="00D9505F" w:rsidP="00D9505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what</w:t>
      </w:r>
      <w:proofErr w:type="gramEnd"/>
      <w:r w:rsidRPr="006308A5">
        <w:rPr>
          <w:rFonts w:asciiTheme="minorHAnsi" w:eastAsia="Calibri" w:hAnsiTheme="minorHAnsi"/>
          <w:sz w:val="22"/>
          <w:szCs w:val="22"/>
        </w:rPr>
        <w:t>, in your work, could cause harm to people, so that you can weigh up whether you</w:t>
      </w:r>
    </w:p>
    <w:p w:rsidR="00D9505F" w:rsidRPr="006308A5" w:rsidRDefault="00D9505F" w:rsidP="00D9505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have</w:t>
      </w:r>
      <w:proofErr w:type="gramEnd"/>
      <w:r w:rsidRPr="006308A5">
        <w:rPr>
          <w:rFonts w:asciiTheme="minorHAnsi" w:eastAsia="Calibri" w:hAnsiTheme="minorHAnsi"/>
          <w:sz w:val="22"/>
          <w:szCs w:val="22"/>
        </w:rPr>
        <w:t xml:space="preserve"> taken enough precautions or should do more to prevent harm.</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b/>
          <w:sz w:val="22"/>
          <w:szCs w:val="22"/>
        </w:rPr>
        <w:t>Risk Management</w:t>
      </w:r>
      <w:r w:rsidRPr="006308A5">
        <w:rPr>
          <w:rFonts w:asciiTheme="minorHAnsi" w:eastAsia="Calibri" w:hAnsiTheme="minorHAnsi"/>
          <w:sz w:val="22"/>
          <w:szCs w:val="22"/>
        </w:rPr>
        <w:t xml:space="preserve"> – Risk Management is the recognition and effective management of</w:t>
      </w:r>
    </w:p>
    <w:p w:rsidR="00D9505F" w:rsidRPr="006308A5" w:rsidRDefault="00D9505F" w:rsidP="00D9505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all</w:t>
      </w:r>
      <w:proofErr w:type="gramEnd"/>
      <w:r w:rsidRPr="006308A5">
        <w:rPr>
          <w:rFonts w:asciiTheme="minorHAnsi" w:eastAsia="Calibri" w:hAnsiTheme="minorHAnsi"/>
          <w:sz w:val="22"/>
          <w:szCs w:val="22"/>
        </w:rPr>
        <w:t xml:space="preserve"> threats and challenges to the Trust's objectives and values.</w:t>
      </w:r>
    </w:p>
    <w:p w:rsidR="00D9505F" w:rsidRPr="006308A5" w:rsidRDefault="00D9505F" w:rsidP="00D9505F">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sz w:val="22"/>
          <w:szCs w:val="22"/>
        </w:rPr>
      </w:pPr>
      <w:proofErr w:type="gramStart"/>
      <w:r w:rsidRPr="006308A5">
        <w:rPr>
          <w:rFonts w:asciiTheme="minorHAnsi" w:eastAsia="Calibri" w:hAnsiTheme="minorHAnsi"/>
          <w:b/>
          <w:bCs/>
          <w:sz w:val="22"/>
          <w:szCs w:val="22"/>
        </w:rPr>
        <w:t>Health</w:t>
      </w:r>
      <w:r w:rsidRPr="006308A5">
        <w:rPr>
          <w:rFonts w:asciiTheme="minorHAnsi" w:eastAsia="Calibri" w:hAnsiTheme="minorHAnsi"/>
          <w:sz w:val="22"/>
          <w:szCs w:val="22"/>
        </w:rPr>
        <w:t xml:space="preserve"> and </w:t>
      </w:r>
      <w:r w:rsidRPr="006308A5">
        <w:rPr>
          <w:rFonts w:asciiTheme="minorHAnsi" w:eastAsia="Calibri" w:hAnsiTheme="minorHAnsi"/>
          <w:b/>
          <w:bCs/>
          <w:sz w:val="22"/>
          <w:szCs w:val="22"/>
        </w:rPr>
        <w:t>Safety at Work</w:t>
      </w:r>
      <w:r w:rsidRPr="006308A5">
        <w:rPr>
          <w:rFonts w:asciiTheme="minorHAnsi" w:eastAsia="Calibri" w:hAnsiTheme="minorHAnsi"/>
          <w:sz w:val="22"/>
          <w:szCs w:val="22"/>
        </w:rPr>
        <w:t xml:space="preserve"> etc </w:t>
      </w:r>
      <w:r w:rsidRPr="006308A5">
        <w:rPr>
          <w:rFonts w:asciiTheme="minorHAnsi" w:eastAsia="Calibri" w:hAnsiTheme="minorHAnsi"/>
          <w:b/>
          <w:bCs/>
          <w:sz w:val="22"/>
          <w:szCs w:val="22"/>
        </w:rPr>
        <w:t>Act 1974</w:t>
      </w:r>
      <w:r w:rsidRPr="006308A5">
        <w:rPr>
          <w:rFonts w:asciiTheme="minorHAnsi" w:eastAsia="Calibri" w:hAnsiTheme="minorHAnsi"/>
          <w:sz w:val="22"/>
          <w:szCs w:val="22"/>
        </w:rPr>
        <w:t>.</w:t>
      </w:r>
      <w:proofErr w:type="gramEnd"/>
      <w:r w:rsidRPr="006308A5">
        <w:rPr>
          <w:rFonts w:asciiTheme="minorHAnsi" w:eastAsia="Calibri" w:hAnsiTheme="minorHAnsi"/>
          <w:sz w:val="22"/>
          <w:szCs w:val="22"/>
        </w:rPr>
        <w:t xml:space="preserve"> Often referred to as HASAW or HSW, this </w:t>
      </w:r>
      <w:r w:rsidRPr="006308A5">
        <w:rPr>
          <w:rFonts w:asciiTheme="minorHAnsi" w:eastAsia="Calibri" w:hAnsiTheme="minorHAnsi"/>
          <w:b/>
          <w:bCs/>
          <w:sz w:val="22"/>
          <w:szCs w:val="22"/>
        </w:rPr>
        <w:t>Act</w:t>
      </w:r>
      <w:r w:rsidRPr="006308A5">
        <w:rPr>
          <w:rFonts w:asciiTheme="minorHAnsi" w:eastAsia="Calibri" w:hAnsiTheme="minorHAnsi"/>
          <w:sz w:val="22"/>
          <w:szCs w:val="22"/>
        </w:rPr>
        <w:t xml:space="preserve"> of Parliament is the main piece of UK </w:t>
      </w:r>
      <w:r w:rsidRPr="006308A5">
        <w:rPr>
          <w:rFonts w:asciiTheme="minorHAnsi" w:eastAsia="Calibri" w:hAnsiTheme="minorHAnsi"/>
          <w:b/>
          <w:bCs/>
          <w:sz w:val="22"/>
          <w:szCs w:val="22"/>
        </w:rPr>
        <w:t>health</w:t>
      </w:r>
      <w:r w:rsidRPr="006308A5">
        <w:rPr>
          <w:rFonts w:asciiTheme="minorHAnsi" w:eastAsia="Calibri" w:hAnsiTheme="minorHAnsi"/>
          <w:sz w:val="22"/>
          <w:szCs w:val="22"/>
        </w:rPr>
        <w:t xml:space="preserve"> and </w:t>
      </w:r>
      <w:r w:rsidRPr="006308A5">
        <w:rPr>
          <w:rFonts w:asciiTheme="minorHAnsi" w:eastAsia="Calibri" w:hAnsiTheme="minorHAnsi"/>
          <w:b/>
          <w:bCs/>
          <w:sz w:val="22"/>
          <w:szCs w:val="22"/>
        </w:rPr>
        <w:t>safety legislation</w:t>
      </w:r>
      <w:r w:rsidRPr="006308A5">
        <w:rPr>
          <w:rFonts w:asciiTheme="minorHAnsi" w:eastAsia="Calibri" w:hAnsiTheme="minorHAnsi"/>
          <w:sz w:val="22"/>
          <w:szCs w:val="22"/>
        </w:rPr>
        <w:t xml:space="preserve">. It places a duty on all employers "to ensure, so far as is reasonably practicable, the </w:t>
      </w:r>
      <w:r w:rsidRPr="006308A5">
        <w:rPr>
          <w:rFonts w:asciiTheme="minorHAnsi" w:eastAsia="Calibri" w:hAnsiTheme="minorHAnsi"/>
          <w:b/>
          <w:bCs/>
          <w:sz w:val="22"/>
          <w:szCs w:val="22"/>
        </w:rPr>
        <w:t>health</w:t>
      </w:r>
      <w:r w:rsidRPr="006308A5">
        <w:rPr>
          <w:rFonts w:asciiTheme="minorHAnsi" w:eastAsia="Calibri" w:hAnsiTheme="minorHAnsi"/>
          <w:sz w:val="22"/>
          <w:szCs w:val="22"/>
        </w:rPr>
        <w:t xml:space="preserve">, </w:t>
      </w:r>
      <w:r w:rsidRPr="006308A5">
        <w:rPr>
          <w:rFonts w:asciiTheme="minorHAnsi" w:eastAsia="Calibri" w:hAnsiTheme="minorHAnsi"/>
          <w:b/>
          <w:bCs/>
          <w:sz w:val="22"/>
          <w:szCs w:val="22"/>
        </w:rPr>
        <w:t>safety</w:t>
      </w:r>
      <w:r w:rsidRPr="006308A5">
        <w:rPr>
          <w:rFonts w:asciiTheme="minorHAnsi" w:eastAsia="Calibri" w:hAnsiTheme="minorHAnsi"/>
          <w:sz w:val="22"/>
          <w:szCs w:val="22"/>
        </w:rPr>
        <w:t xml:space="preserve"> and welfare at </w:t>
      </w:r>
      <w:r w:rsidRPr="006308A5">
        <w:rPr>
          <w:rFonts w:asciiTheme="minorHAnsi" w:eastAsia="Calibri" w:hAnsiTheme="minorHAnsi"/>
          <w:b/>
          <w:bCs/>
          <w:sz w:val="22"/>
          <w:szCs w:val="22"/>
        </w:rPr>
        <w:t>work</w:t>
      </w:r>
      <w:r w:rsidRPr="006308A5">
        <w:rPr>
          <w:rFonts w:asciiTheme="minorHAnsi" w:eastAsia="Calibri" w:hAnsiTheme="minorHAnsi"/>
          <w:sz w:val="22"/>
          <w:szCs w:val="22"/>
        </w:rPr>
        <w:t>" of all their employees</w:t>
      </w:r>
    </w:p>
    <w:p w:rsidR="00D9505F" w:rsidRPr="006308A5" w:rsidRDefault="00D9505F" w:rsidP="00D9505F">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Contact </w:t>
      </w:r>
      <w:proofErr w:type="gramStart"/>
      <w:r w:rsidRPr="006308A5">
        <w:rPr>
          <w:rFonts w:asciiTheme="minorHAnsi" w:eastAsia="Calibri" w:hAnsiTheme="minorHAnsi"/>
          <w:b/>
          <w:sz w:val="22"/>
          <w:szCs w:val="22"/>
        </w:rPr>
        <w:t>For</w:t>
      </w:r>
      <w:proofErr w:type="gramEnd"/>
      <w:r w:rsidRPr="006308A5">
        <w:rPr>
          <w:rFonts w:asciiTheme="minorHAnsi" w:eastAsia="Calibri" w:hAnsiTheme="minorHAnsi"/>
          <w:b/>
          <w:sz w:val="22"/>
          <w:szCs w:val="22"/>
        </w:rPr>
        <w:t xml:space="preserve"> Further Information:</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sz w:val="22"/>
          <w:szCs w:val="22"/>
        </w:rPr>
        <w:t>David Sedman</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sz w:val="22"/>
          <w:szCs w:val="22"/>
        </w:rPr>
        <w:t>Health and Safety Advisor</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sz w:val="22"/>
          <w:szCs w:val="22"/>
        </w:rPr>
        <w:t>01522 308686</w:t>
      </w:r>
    </w:p>
    <w:p w:rsidR="00AF109D" w:rsidRPr="006308A5" w:rsidRDefault="00F629D7" w:rsidP="00D9505F">
      <w:pPr>
        <w:pStyle w:val="NoSpacing"/>
        <w:rPr>
          <w:rFonts w:asciiTheme="minorHAnsi" w:eastAsia="Calibri" w:hAnsiTheme="minorHAnsi"/>
          <w:sz w:val="22"/>
          <w:szCs w:val="22"/>
        </w:rPr>
      </w:pPr>
      <w:hyperlink r:id="rId31" w:history="1">
        <w:r w:rsidR="00AF109D" w:rsidRPr="006308A5">
          <w:rPr>
            <w:rStyle w:val="Hyperlink"/>
            <w:rFonts w:asciiTheme="minorHAnsi" w:eastAsia="Calibri" w:hAnsiTheme="minorHAnsi"/>
            <w:sz w:val="22"/>
            <w:szCs w:val="22"/>
          </w:rPr>
          <w:t>David.sedman@lincs-chs.nhs.uk</w:t>
        </w:r>
      </w:hyperlink>
    </w:p>
    <w:p w:rsidR="00AF109D" w:rsidRPr="006308A5" w:rsidRDefault="00AF109D" w:rsidP="00D9505F">
      <w:pPr>
        <w:pStyle w:val="NoSpacing"/>
        <w:rPr>
          <w:rFonts w:asciiTheme="minorHAnsi" w:eastAsia="Calibri" w:hAnsiTheme="minorHAnsi"/>
          <w:sz w:val="22"/>
          <w:szCs w:val="22"/>
        </w:rPr>
      </w:pPr>
    </w:p>
    <w:p w:rsidR="005C404F" w:rsidRPr="006308A5" w:rsidRDefault="005C404F" w:rsidP="00D9505F">
      <w:pPr>
        <w:pStyle w:val="NoSpacing"/>
        <w:rPr>
          <w:rFonts w:asciiTheme="minorHAnsi" w:eastAsia="Calibri" w:hAnsiTheme="minorHAnsi"/>
          <w:noProof/>
          <w:sz w:val="22"/>
          <w:szCs w:val="22"/>
          <w:lang w:eastAsia="en-GB"/>
        </w:rPr>
      </w:pPr>
    </w:p>
    <w:p w:rsidR="00D9505F" w:rsidRPr="006308A5" w:rsidRDefault="005C404F" w:rsidP="00D9505F">
      <w:pPr>
        <w:pStyle w:val="NoSpacing"/>
        <w:rPr>
          <w:rFonts w:asciiTheme="minorHAnsi" w:eastAsia="Calibri" w:hAnsiTheme="minorHAnsi"/>
          <w:sz w:val="22"/>
          <w:szCs w:val="22"/>
        </w:rPr>
      </w:pPr>
      <w:r w:rsidRPr="006308A5">
        <w:rPr>
          <w:rFonts w:asciiTheme="minorHAnsi" w:eastAsia="Calibri" w:hAnsiTheme="minorHAnsi"/>
          <w:noProof/>
          <w:sz w:val="22"/>
          <w:szCs w:val="22"/>
          <w:lang w:eastAsia="en-GB"/>
        </w:rPr>
        <w:drawing>
          <wp:inline distT="0" distB="0" distL="0" distR="0" wp14:anchorId="36711C79" wp14:editId="2C5E15F7">
            <wp:extent cx="1590675" cy="4286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90675" cy="428625"/>
                    </a:xfrm>
                    <a:prstGeom prst="rect">
                      <a:avLst/>
                    </a:prstGeom>
                    <a:noFill/>
                  </pic:spPr>
                </pic:pic>
              </a:graphicData>
            </a:graphic>
          </wp:inline>
        </w:drawing>
      </w:r>
    </w:p>
    <w:p w:rsidR="00D9505F" w:rsidRPr="006308A5" w:rsidRDefault="00D9505F" w:rsidP="00D9505F">
      <w:pPr>
        <w:pStyle w:val="NoSpacing"/>
        <w:rPr>
          <w:rFonts w:asciiTheme="minorHAnsi" w:eastAsia="Calibri" w:hAnsiTheme="minorHAnsi"/>
          <w:sz w:val="22"/>
          <w:szCs w:val="22"/>
        </w:rPr>
      </w:pPr>
    </w:p>
    <w:p w:rsidR="005C404F" w:rsidRPr="006308A5" w:rsidRDefault="005C404F" w:rsidP="005C404F">
      <w:pPr>
        <w:pStyle w:val="NoSpacing"/>
        <w:rPr>
          <w:rFonts w:asciiTheme="minorHAnsi" w:eastAsia="Calibri" w:hAnsiTheme="minorHAnsi"/>
          <w:sz w:val="22"/>
          <w:szCs w:val="22"/>
        </w:rPr>
      </w:pPr>
      <w:r w:rsidRPr="006308A5">
        <w:rPr>
          <w:rFonts w:asciiTheme="minorHAnsi" w:eastAsia="Calibri" w:hAnsiTheme="minorHAnsi"/>
          <w:sz w:val="22"/>
          <w:szCs w:val="22"/>
        </w:rPr>
        <w:t xml:space="preserve">Physio </w:t>
      </w:r>
      <w:proofErr w:type="gramStart"/>
      <w:r w:rsidRPr="006308A5">
        <w:rPr>
          <w:rFonts w:asciiTheme="minorHAnsi" w:eastAsia="Calibri" w:hAnsiTheme="minorHAnsi"/>
          <w:sz w:val="22"/>
          <w:szCs w:val="22"/>
        </w:rPr>
        <w:t>For</w:t>
      </w:r>
      <w:proofErr w:type="gramEnd"/>
      <w:r w:rsidRPr="006308A5">
        <w:rPr>
          <w:rFonts w:asciiTheme="minorHAnsi" w:eastAsia="Calibri" w:hAnsiTheme="minorHAnsi"/>
          <w:sz w:val="22"/>
          <w:szCs w:val="22"/>
        </w:rPr>
        <w:t xml:space="preserve"> You Clinics are continuing to be held. If you would like to book an appointment please contact:</w:t>
      </w:r>
    </w:p>
    <w:p w:rsidR="005C404F" w:rsidRPr="006308A5" w:rsidRDefault="005C404F" w:rsidP="005C404F">
      <w:pPr>
        <w:pStyle w:val="NoSpacing"/>
        <w:rPr>
          <w:rFonts w:asciiTheme="minorHAnsi" w:eastAsia="Calibri" w:hAnsiTheme="minorHAnsi"/>
          <w:sz w:val="22"/>
          <w:szCs w:val="22"/>
        </w:rPr>
      </w:pPr>
      <w:proofErr w:type="spellStart"/>
      <w:r w:rsidRPr="006308A5">
        <w:rPr>
          <w:rFonts w:asciiTheme="minorHAnsi" w:eastAsia="Calibri" w:hAnsiTheme="minorHAnsi"/>
          <w:sz w:val="22"/>
          <w:szCs w:val="22"/>
        </w:rPr>
        <w:t>Nav</w:t>
      </w:r>
      <w:proofErr w:type="spellEnd"/>
      <w:r w:rsidRPr="006308A5">
        <w:rPr>
          <w:rFonts w:asciiTheme="minorHAnsi" w:eastAsia="Calibri" w:hAnsiTheme="minorHAnsi"/>
          <w:sz w:val="22"/>
          <w:szCs w:val="22"/>
        </w:rPr>
        <w:t xml:space="preserve"> </w:t>
      </w:r>
      <w:proofErr w:type="spellStart"/>
      <w:r w:rsidRPr="006308A5">
        <w:rPr>
          <w:rFonts w:asciiTheme="minorHAnsi" w:eastAsia="Calibri" w:hAnsiTheme="minorHAnsi"/>
          <w:sz w:val="22"/>
          <w:szCs w:val="22"/>
        </w:rPr>
        <w:t>Amlani</w:t>
      </w:r>
      <w:proofErr w:type="spellEnd"/>
    </w:p>
    <w:p w:rsidR="005C404F" w:rsidRPr="006308A5" w:rsidRDefault="005C404F" w:rsidP="005C404F">
      <w:pPr>
        <w:pStyle w:val="NoSpacing"/>
        <w:rPr>
          <w:rFonts w:asciiTheme="minorHAnsi" w:eastAsia="Calibri" w:hAnsiTheme="minorHAnsi"/>
          <w:sz w:val="22"/>
          <w:szCs w:val="22"/>
        </w:rPr>
      </w:pPr>
      <w:r w:rsidRPr="006308A5">
        <w:rPr>
          <w:rFonts w:asciiTheme="minorHAnsi" w:eastAsia="Calibri" w:hAnsiTheme="minorHAnsi"/>
          <w:sz w:val="22"/>
          <w:szCs w:val="22"/>
        </w:rPr>
        <w:t>Telephone: 01427 816540</w:t>
      </w:r>
    </w:p>
    <w:p w:rsidR="005C404F" w:rsidRPr="006308A5" w:rsidRDefault="005C404F" w:rsidP="005C404F">
      <w:pPr>
        <w:pStyle w:val="NoSpacing"/>
        <w:rPr>
          <w:rFonts w:asciiTheme="minorHAnsi" w:eastAsia="Calibri" w:hAnsiTheme="minorHAnsi"/>
          <w:sz w:val="22"/>
          <w:szCs w:val="22"/>
        </w:rPr>
      </w:pPr>
      <w:r w:rsidRPr="006308A5">
        <w:rPr>
          <w:rFonts w:asciiTheme="minorHAnsi" w:eastAsia="Calibri" w:hAnsiTheme="minorHAnsi"/>
          <w:sz w:val="22"/>
          <w:szCs w:val="22"/>
        </w:rPr>
        <w:t>Mobile: 07815 491963</w:t>
      </w:r>
    </w:p>
    <w:p w:rsidR="005C404F" w:rsidRPr="006308A5" w:rsidRDefault="005C404F" w:rsidP="005C404F">
      <w:pPr>
        <w:pStyle w:val="NoSpacing"/>
        <w:rPr>
          <w:rFonts w:asciiTheme="minorHAnsi" w:eastAsia="Calibri" w:hAnsiTheme="minorHAnsi"/>
          <w:sz w:val="22"/>
          <w:szCs w:val="22"/>
        </w:rPr>
      </w:pPr>
      <w:r w:rsidRPr="006308A5">
        <w:rPr>
          <w:rFonts w:asciiTheme="minorHAnsi" w:eastAsia="Calibri" w:hAnsiTheme="minorHAnsi"/>
          <w:sz w:val="22"/>
          <w:szCs w:val="22"/>
        </w:rPr>
        <w:t xml:space="preserve">Email: </w:t>
      </w:r>
      <w:hyperlink r:id="rId33" w:history="1">
        <w:r w:rsidRPr="006308A5">
          <w:rPr>
            <w:rStyle w:val="Hyperlink"/>
            <w:rFonts w:asciiTheme="minorHAnsi" w:eastAsia="Calibri" w:hAnsiTheme="minorHAnsi"/>
            <w:sz w:val="22"/>
            <w:szCs w:val="22"/>
          </w:rPr>
          <w:t>navros.amlani@lincs-chs.nhs.uk</w:t>
        </w:r>
      </w:hyperlink>
    </w:p>
    <w:p w:rsidR="006308A5" w:rsidRDefault="006308A5" w:rsidP="00D9505F">
      <w:pPr>
        <w:pStyle w:val="NoSpacing"/>
        <w:rPr>
          <w:rFonts w:asciiTheme="minorHAnsi" w:eastAsia="Calibri" w:hAnsiTheme="minorHAnsi"/>
          <w:b/>
          <w:sz w:val="22"/>
          <w:szCs w:val="22"/>
        </w:rPr>
      </w:pPr>
    </w:p>
    <w:p w:rsidR="006308A5" w:rsidRDefault="006308A5" w:rsidP="00D9505F">
      <w:pPr>
        <w:pStyle w:val="NoSpacing"/>
        <w:rPr>
          <w:rFonts w:asciiTheme="minorHAnsi" w:eastAsia="Calibri" w:hAnsiTheme="minorHAnsi"/>
          <w:b/>
          <w:sz w:val="22"/>
          <w:szCs w:val="22"/>
        </w:rPr>
      </w:pPr>
    </w:p>
    <w:p w:rsidR="006308A5" w:rsidRDefault="006308A5" w:rsidP="00D9505F">
      <w:pPr>
        <w:pStyle w:val="NoSpacing"/>
        <w:rPr>
          <w:rFonts w:asciiTheme="minorHAnsi" w:eastAsia="Calibri" w:hAnsiTheme="minorHAnsi"/>
          <w:b/>
          <w:sz w:val="22"/>
          <w:szCs w:val="22"/>
        </w:rPr>
      </w:pPr>
    </w:p>
    <w:p w:rsidR="006308A5" w:rsidRDefault="006308A5" w:rsidP="00D9505F">
      <w:pPr>
        <w:pStyle w:val="NoSpacing"/>
        <w:rPr>
          <w:rFonts w:asciiTheme="minorHAnsi" w:eastAsia="Calibri" w:hAnsiTheme="minorHAnsi"/>
          <w:b/>
          <w:sz w:val="22"/>
          <w:szCs w:val="22"/>
        </w:rPr>
      </w:pPr>
    </w:p>
    <w:p w:rsidR="006308A5" w:rsidRDefault="006308A5" w:rsidP="00D9505F">
      <w:pPr>
        <w:pStyle w:val="NoSpacing"/>
        <w:rPr>
          <w:rFonts w:asciiTheme="minorHAnsi" w:eastAsia="Calibri" w:hAnsiTheme="minorHAnsi"/>
          <w:b/>
          <w:sz w:val="22"/>
          <w:szCs w:val="22"/>
        </w:rPr>
      </w:pPr>
    </w:p>
    <w:p w:rsidR="006308A5" w:rsidRDefault="006308A5" w:rsidP="00D9505F">
      <w:pPr>
        <w:pStyle w:val="NoSpacing"/>
        <w:rPr>
          <w:rFonts w:asciiTheme="minorHAnsi" w:eastAsia="Calibri" w:hAnsiTheme="minorHAnsi"/>
          <w:b/>
          <w:sz w:val="22"/>
          <w:szCs w:val="22"/>
        </w:rPr>
      </w:pPr>
    </w:p>
    <w:p w:rsidR="006308A5" w:rsidRDefault="006308A5" w:rsidP="00D9505F">
      <w:pPr>
        <w:pStyle w:val="NoSpacing"/>
        <w:rPr>
          <w:rFonts w:asciiTheme="minorHAnsi" w:eastAsia="Calibri" w:hAnsiTheme="minorHAnsi"/>
          <w:b/>
          <w:sz w:val="22"/>
          <w:szCs w:val="22"/>
        </w:rPr>
      </w:pPr>
    </w:p>
    <w:p w:rsidR="006308A5" w:rsidRDefault="006308A5" w:rsidP="00D9505F">
      <w:pPr>
        <w:pStyle w:val="NoSpacing"/>
        <w:rPr>
          <w:rFonts w:asciiTheme="minorHAnsi" w:eastAsia="Calibri" w:hAnsiTheme="minorHAnsi"/>
          <w:b/>
          <w:sz w:val="22"/>
          <w:szCs w:val="22"/>
        </w:rPr>
      </w:pPr>
    </w:p>
    <w:p w:rsidR="00AF109D" w:rsidRPr="006308A5" w:rsidRDefault="00AF109D" w:rsidP="00D9505F">
      <w:pPr>
        <w:pStyle w:val="NoSpacing"/>
        <w:rPr>
          <w:rFonts w:asciiTheme="minorHAnsi" w:eastAsia="Calibri" w:hAnsiTheme="minorHAnsi"/>
          <w:b/>
          <w:sz w:val="22"/>
          <w:szCs w:val="22"/>
        </w:rPr>
      </w:pPr>
      <w:r w:rsidRPr="006308A5">
        <w:rPr>
          <w:rFonts w:asciiTheme="minorHAnsi" w:eastAsia="Calibri" w:hAnsiTheme="minorHAnsi"/>
          <w:b/>
          <w:sz w:val="22"/>
          <w:szCs w:val="22"/>
        </w:rPr>
        <w:t>Section 9</w:t>
      </w:r>
    </w:p>
    <w:p w:rsidR="00AF109D" w:rsidRPr="006308A5" w:rsidRDefault="00AF109D" w:rsidP="00D9505F">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Fire Safety:</w:t>
      </w:r>
    </w:p>
    <w:p w:rsidR="00D9505F" w:rsidRPr="006308A5" w:rsidRDefault="00D9505F" w:rsidP="00D9505F">
      <w:pPr>
        <w:pStyle w:val="NoSpacing"/>
        <w:rPr>
          <w:rFonts w:asciiTheme="minorHAnsi" w:eastAsia="Calibri" w:hAnsiTheme="minorHAnsi"/>
          <w:sz w:val="22"/>
          <w:szCs w:val="22"/>
        </w:rPr>
      </w:pPr>
    </w:p>
    <w:p w:rsidR="00E948FE" w:rsidRPr="006308A5" w:rsidRDefault="00E948FE" w:rsidP="00E948FE">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Fire is a potential hazard in all hospitals and healthcare premises. The consequences of a fire in any LCHS properties or other premises the LCHS occupies, could be potentially serious since many of the patients and clients are dependent on staff.</w:t>
      </w:r>
    </w:p>
    <w:p w:rsidR="00E948FE" w:rsidRPr="006308A5" w:rsidRDefault="00E948FE" w:rsidP="00E948FE">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All employees within the trust have an obligation to observe fire precautions at all times. It is imperative they understand what to do in the event of fire, to ensure the safety of patients, colleagues, visitors and themselves following local evacuation procedures. </w:t>
      </w:r>
    </w:p>
    <w:p w:rsidR="00E948FE" w:rsidRPr="006308A5" w:rsidRDefault="00E948FE" w:rsidP="00D9505F">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sz w:val="22"/>
          <w:szCs w:val="22"/>
        </w:rPr>
        <w:t>Actions to take in the event of a fire</w:t>
      </w:r>
      <w:r w:rsidR="00E948FE" w:rsidRPr="006308A5">
        <w:rPr>
          <w:rFonts w:asciiTheme="minorHAnsi" w:eastAsia="Calibri" w:hAnsiTheme="minorHAnsi"/>
          <w:sz w:val="22"/>
          <w:szCs w:val="22"/>
        </w:rPr>
        <w:t>:</w:t>
      </w:r>
    </w:p>
    <w:p w:rsidR="00E948FE" w:rsidRPr="006308A5" w:rsidRDefault="00E948FE" w:rsidP="00D9505F">
      <w:pPr>
        <w:pStyle w:val="NoSpacing"/>
        <w:rPr>
          <w:rFonts w:asciiTheme="minorHAnsi" w:eastAsia="Calibri" w:hAnsiTheme="minorHAnsi"/>
          <w:sz w:val="22"/>
          <w:szCs w:val="22"/>
        </w:rPr>
      </w:pPr>
    </w:p>
    <w:p w:rsidR="00E948FE" w:rsidRPr="006308A5" w:rsidRDefault="00E948FE" w:rsidP="00D9505F">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sz w:val="22"/>
          <w:szCs w:val="22"/>
        </w:rPr>
      </w:pPr>
      <w:r w:rsidRPr="006308A5">
        <w:rPr>
          <w:rFonts w:asciiTheme="minorHAnsi" w:hAnsiTheme="minorHAnsi"/>
          <w:noProof/>
          <w:sz w:val="22"/>
          <w:szCs w:val="22"/>
          <w:lang w:eastAsia="en-GB"/>
        </w:rPr>
        <w:drawing>
          <wp:inline distT="0" distB="0" distL="0" distR="0" wp14:anchorId="307D6D90" wp14:editId="56E0F611">
            <wp:extent cx="2133600" cy="3200400"/>
            <wp:effectExtent l="0" t="0" r="0" b="0"/>
            <wp:docPr id="11" name="Picture 11" descr="http://www.safetyshop.com/media/catalog/product/cache/1/image/9df78eab33525d08d6e5fb8d27136e95/F/R/FR03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afetyshop.com/media/catalog/product/cache/1/image/9df78eab33525d08d6e5fb8d27136e95/F/R/FR035A1.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17904" t="1000" r="17029" b="1400"/>
                    <a:stretch/>
                  </pic:blipFill>
                  <pic:spPr bwMode="auto">
                    <a:xfrm>
                      <a:off x="0" y="0"/>
                      <a:ext cx="2133600" cy="3200400"/>
                    </a:xfrm>
                    <a:prstGeom prst="rect">
                      <a:avLst/>
                    </a:prstGeom>
                    <a:noFill/>
                    <a:ln>
                      <a:noFill/>
                    </a:ln>
                    <a:extLst>
                      <a:ext uri="{53640926-AAD7-44D8-BBD7-CCE9431645EC}">
                        <a14:shadowObscured xmlns:a14="http://schemas.microsoft.com/office/drawing/2010/main"/>
                      </a:ext>
                    </a:extLst>
                  </pic:spPr>
                </pic:pic>
              </a:graphicData>
            </a:graphic>
          </wp:inline>
        </w:drawing>
      </w:r>
      <w:r w:rsidRPr="006308A5">
        <w:rPr>
          <w:rFonts w:asciiTheme="minorHAnsi" w:eastAsia="Calibri" w:hAnsiTheme="minorHAnsi"/>
          <w:sz w:val="22"/>
          <w:szCs w:val="22"/>
        </w:rPr>
        <w:t xml:space="preserve">       </w:t>
      </w:r>
      <w:r w:rsidRPr="006308A5">
        <w:rPr>
          <w:rFonts w:asciiTheme="minorHAnsi" w:hAnsiTheme="minorHAnsi"/>
          <w:noProof/>
          <w:sz w:val="22"/>
          <w:szCs w:val="22"/>
          <w:lang w:eastAsia="en-GB"/>
        </w:rPr>
        <w:drawing>
          <wp:inline distT="0" distB="0" distL="0" distR="0" wp14:anchorId="0F4CD254" wp14:editId="112DA66D">
            <wp:extent cx="3735529" cy="2981325"/>
            <wp:effectExtent l="0" t="0" r="0" b="0"/>
            <wp:docPr id="12" name="Picture 12" descr="http://host.safetyservicesdirect.com/fire%20extinguisher%20ch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host.safetyservicesdirect.com/fire%20extinguisher%20chart.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35529" cy="2981325"/>
                    </a:xfrm>
                    <a:prstGeom prst="rect">
                      <a:avLst/>
                    </a:prstGeom>
                    <a:noFill/>
                    <a:ln>
                      <a:noFill/>
                    </a:ln>
                  </pic:spPr>
                </pic:pic>
              </a:graphicData>
            </a:graphic>
          </wp:inline>
        </w:drawing>
      </w:r>
    </w:p>
    <w:p w:rsidR="00D9505F" w:rsidRPr="006308A5" w:rsidRDefault="00D9505F" w:rsidP="00D9505F">
      <w:pPr>
        <w:pStyle w:val="NoSpacing"/>
        <w:rPr>
          <w:rFonts w:asciiTheme="minorHAnsi" w:eastAsia="Calibri" w:hAnsiTheme="minorHAnsi"/>
          <w:sz w:val="22"/>
          <w:szCs w:val="22"/>
        </w:rPr>
      </w:pPr>
    </w:p>
    <w:p w:rsidR="00E948FE" w:rsidRPr="006308A5" w:rsidRDefault="00E948FE" w:rsidP="00D9505F">
      <w:pPr>
        <w:pStyle w:val="NoSpacing"/>
        <w:rPr>
          <w:rFonts w:asciiTheme="minorHAnsi" w:eastAsia="Calibri" w:hAnsiTheme="minorHAnsi"/>
          <w:b/>
          <w:sz w:val="22"/>
          <w:szCs w:val="22"/>
        </w:rPr>
      </w:pPr>
    </w:p>
    <w:p w:rsidR="00E948FE" w:rsidRPr="006308A5" w:rsidRDefault="00E948FE" w:rsidP="00D9505F">
      <w:pPr>
        <w:pStyle w:val="NoSpacing"/>
        <w:rPr>
          <w:rFonts w:asciiTheme="minorHAnsi" w:eastAsia="Calibri" w:hAnsiTheme="minorHAnsi"/>
          <w:b/>
          <w:sz w:val="22"/>
          <w:szCs w:val="22"/>
        </w:rPr>
      </w:pPr>
      <w:r w:rsidRPr="006308A5">
        <w:rPr>
          <w:rFonts w:asciiTheme="minorHAnsi" w:eastAsia="Calibri" w:hAnsiTheme="minorHAnsi"/>
          <w:b/>
          <w:sz w:val="22"/>
          <w:szCs w:val="22"/>
        </w:rPr>
        <w:t>Fire Extinguishers</w:t>
      </w:r>
    </w:p>
    <w:p w:rsidR="00E948FE" w:rsidRPr="006308A5" w:rsidRDefault="00E948FE" w:rsidP="00D9505F">
      <w:pPr>
        <w:pStyle w:val="NoSpacing"/>
        <w:rPr>
          <w:rFonts w:asciiTheme="minorHAnsi" w:eastAsia="Calibri" w:hAnsiTheme="minorHAnsi"/>
          <w:sz w:val="22"/>
          <w:szCs w:val="22"/>
        </w:rPr>
      </w:pPr>
      <w:r w:rsidRPr="006308A5">
        <w:rPr>
          <w:rFonts w:asciiTheme="minorHAnsi" w:eastAsia="Calibri" w:hAnsiTheme="minorHAnsi"/>
          <w:bCs/>
          <w:sz w:val="22"/>
          <w:szCs w:val="22"/>
        </w:rPr>
        <w:t>Fire extinguishers</w:t>
      </w:r>
      <w:r w:rsidRPr="006308A5">
        <w:rPr>
          <w:rFonts w:asciiTheme="minorHAnsi" w:eastAsia="Calibri" w:hAnsiTheme="minorHAnsi"/>
          <w:sz w:val="22"/>
          <w:szCs w:val="22"/>
        </w:rPr>
        <w:t xml:space="preserve"> may be used to help fight smaller </w:t>
      </w:r>
      <w:r w:rsidRPr="006308A5">
        <w:rPr>
          <w:rFonts w:asciiTheme="minorHAnsi" w:eastAsia="Calibri" w:hAnsiTheme="minorHAnsi"/>
          <w:bCs/>
          <w:sz w:val="22"/>
          <w:szCs w:val="22"/>
        </w:rPr>
        <w:t>fires</w:t>
      </w:r>
      <w:r w:rsidRPr="006308A5">
        <w:rPr>
          <w:rFonts w:asciiTheme="minorHAnsi" w:eastAsia="Calibri" w:hAnsiTheme="minorHAnsi"/>
          <w:sz w:val="22"/>
          <w:szCs w:val="22"/>
        </w:rPr>
        <w:t xml:space="preserve"> in the </w:t>
      </w:r>
      <w:r w:rsidRPr="006308A5">
        <w:rPr>
          <w:rFonts w:asciiTheme="minorHAnsi" w:eastAsia="Calibri" w:hAnsiTheme="minorHAnsi"/>
          <w:bCs/>
          <w:sz w:val="22"/>
          <w:szCs w:val="22"/>
        </w:rPr>
        <w:t>workplace</w:t>
      </w:r>
      <w:r w:rsidRPr="006308A5">
        <w:rPr>
          <w:rFonts w:asciiTheme="minorHAnsi" w:eastAsia="Calibri" w:hAnsiTheme="minorHAnsi"/>
          <w:sz w:val="22"/>
          <w:szCs w:val="22"/>
        </w:rPr>
        <w:t xml:space="preserve"> or to protect evacuation routes in the event of a larger one. </w:t>
      </w:r>
    </w:p>
    <w:p w:rsidR="00E948FE" w:rsidRPr="006308A5" w:rsidRDefault="00E948FE" w:rsidP="00D9505F">
      <w:pPr>
        <w:pStyle w:val="NoSpacing"/>
        <w:rPr>
          <w:rFonts w:asciiTheme="minorHAnsi" w:eastAsia="Calibri" w:hAnsiTheme="minorHAnsi"/>
          <w:sz w:val="22"/>
          <w:szCs w:val="22"/>
        </w:rPr>
      </w:pPr>
    </w:p>
    <w:p w:rsidR="00E948FE" w:rsidRPr="006308A5" w:rsidRDefault="00E948FE" w:rsidP="00D9505F">
      <w:pPr>
        <w:pStyle w:val="NoSpacing"/>
        <w:rPr>
          <w:rFonts w:asciiTheme="minorHAnsi" w:eastAsia="Calibri" w:hAnsiTheme="minorHAnsi"/>
          <w:b/>
          <w:sz w:val="22"/>
          <w:szCs w:val="22"/>
        </w:rPr>
      </w:pPr>
    </w:p>
    <w:p w:rsidR="00D9505F" w:rsidRPr="006308A5" w:rsidRDefault="00D9505F" w:rsidP="00D9505F">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Contact </w:t>
      </w:r>
      <w:proofErr w:type="gramStart"/>
      <w:r w:rsidRPr="006308A5">
        <w:rPr>
          <w:rFonts w:asciiTheme="minorHAnsi" w:eastAsia="Calibri" w:hAnsiTheme="minorHAnsi"/>
          <w:b/>
          <w:sz w:val="22"/>
          <w:szCs w:val="22"/>
        </w:rPr>
        <w:t>For</w:t>
      </w:r>
      <w:proofErr w:type="gramEnd"/>
      <w:r w:rsidRPr="006308A5">
        <w:rPr>
          <w:rFonts w:asciiTheme="minorHAnsi" w:eastAsia="Calibri" w:hAnsiTheme="minorHAnsi"/>
          <w:b/>
          <w:sz w:val="22"/>
          <w:szCs w:val="22"/>
        </w:rPr>
        <w:t xml:space="preserve"> Further Information:</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sz w:val="22"/>
          <w:szCs w:val="22"/>
        </w:rPr>
        <w:t>David Sedman</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sz w:val="22"/>
          <w:szCs w:val="22"/>
        </w:rPr>
        <w:t>Health and Safety Advisor</w:t>
      </w:r>
    </w:p>
    <w:p w:rsidR="00D9505F" w:rsidRPr="006308A5" w:rsidRDefault="00D9505F" w:rsidP="00D9505F">
      <w:pPr>
        <w:pStyle w:val="NoSpacing"/>
        <w:rPr>
          <w:rFonts w:asciiTheme="minorHAnsi" w:eastAsia="Calibri" w:hAnsiTheme="minorHAnsi"/>
          <w:sz w:val="22"/>
          <w:szCs w:val="22"/>
        </w:rPr>
      </w:pPr>
      <w:r w:rsidRPr="006308A5">
        <w:rPr>
          <w:rFonts w:asciiTheme="minorHAnsi" w:eastAsia="Calibri" w:hAnsiTheme="minorHAnsi"/>
          <w:sz w:val="22"/>
          <w:szCs w:val="22"/>
        </w:rPr>
        <w:t>01522 308686</w:t>
      </w:r>
    </w:p>
    <w:p w:rsidR="005C404F" w:rsidRPr="006308A5" w:rsidRDefault="00F629D7" w:rsidP="00D9505F">
      <w:pPr>
        <w:pStyle w:val="NoSpacing"/>
        <w:rPr>
          <w:rFonts w:asciiTheme="minorHAnsi" w:eastAsia="Calibri" w:hAnsiTheme="minorHAnsi"/>
          <w:sz w:val="22"/>
          <w:szCs w:val="22"/>
        </w:rPr>
      </w:pPr>
      <w:hyperlink r:id="rId36" w:history="1">
        <w:r w:rsidR="005C404F" w:rsidRPr="006308A5">
          <w:rPr>
            <w:rStyle w:val="Hyperlink"/>
            <w:rFonts w:asciiTheme="minorHAnsi" w:eastAsia="Calibri" w:hAnsiTheme="minorHAnsi"/>
            <w:sz w:val="22"/>
            <w:szCs w:val="22"/>
          </w:rPr>
          <w:t>David.sedman@lincs-chs.nhs.uk</w:t>
        </w:r>
      </w:hyperlink>
    </w:p>
    <w:p w:rsidR="005C404F" w:rsidRPr="006308A5" w:rsidRDefault="005C404F" w:rsidP="00D9505F">
      <w:pPr>
        <w:pStyle w:val="NoSpacing"/>
        <w:rPr>
          <w:rFonts w:asciiTheme="minorHAnsi" w:eastAsia="Calibri" w:hAnsiTheme="minorHAnsi"/>
          <w:sz w:val="22"/>
          <w:szCs w:val="22"/>
        </w:rPr>
      </w:pPr>
    </w:p>
    <w:p w:rsidR="00D9505F" w:rsidRPr="006308A5" w:rsidRDefault="00D9505F" w:rsidP="00D9505F">
      <w:pPr>
        <w:pStyle w:val="NoSpacing"/>
        <w:rPr>
          <w:rFonts w:asciiTheme="minorHAnsi" w:eastAsia="Calibri" w:hAnsiTheme="minorHAnsi"/>
          <w:sz w:val="22"/>
          <w:szCs w:val="22"/>
        </w:rPr>
      </w:pPr>
    </w:p>
    <w:p w:rsidR="00E948FE" w:rsidRPr="006308A5" w:rsidRDefault="00E948FE">
      <w:pPr>
        <w:rPr>
          <w:rFonts w:asciiTheme="minorHAnsi" w:eastAsia="Calibri" w:hAnsiTheme="minorHAnsi"/>
          <w:sz w:val="22"/>
          <w:szCs w:val="22"/>
        </w:rPr>
      </w:pPr>
      <w:r w:rsidRPr="006308A5">
        <w:rPr>
          <w:rFonts w:asciiTheme="minorHAnsi" w:eastAsia="Calibri" w:hAnsiTheme="minorHAnsi"/>
          <w:sz w:val="22"/>
          <w:szCs w:val="22"/>
        </w:rPr>
        <w:br w:type="page"/>
      </w:r>
    </w:p>
    <w:p w:rsidR="00AF109D" w:rsidRPr="006308A5" w:rsidRDefault="00AF109D" w:rsidP="00D9505F">
      <w:pPr>
        <w:pStyle w:val="NoSpacing"/>
        <w:rPr>
          <w:rFonts w:asciiTheme="minorHAnsi" w:eastAsia="Calibri" w:hAnsiTheme="minorHAnsi"/>
          <w:b/>
          <w:sz w:val="22"/>
          <w:szCs w:val="22"/>
        </w:rPr>
      </w:pPr>
      <w:r w:rsidRPr="006308A5">
        <w:rPr>
          <w:rFonts w:asciiTheme="minorHAnsi" w:eastAsia="Calibri" w:hAnsiTheme="minorHAnsi"/>
          <w:b/>
          <w:sz w:val="22"/>
          <w:szCs w:val="22"/>
        </w:rPr>
        <w:t>Section 10</w:t>
      </w:r>
    </w:p>
    <w:p w:rsidR="00AF109D" w:rsidRPr="006308A5" w:rsidRDefault="00AF109D" w:rsidP="00D9505F">
      <w:pPr>
        <w:pStyle w:val="NoSpacing"/>
        <w:rPr>
          <w:rFonts w:asciiTheme="minorHAnsi" w:eastAsia="Calibri" w:hAnsiTheme="minorHAnsi"/>
          <w:b/>
          <w:sz w:val="22"/>
          <w:szCs w:val="22"/>
          <w:u w:val="single"/>
        </w:rPr>
      </w:pPr>
    </w:p>
    <w:p w:rsidR="00D9505F" w:rsidRPr="006308A5" w:rsidRDefault="00E948FE" w:rsidP="00D9505F">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Basic Life Support:</w:t>
      </w:r>
      <w:r w:rsidR="001734BA" w:rsidRPr="006308A5">
        <w:rPr>
          <w:rFonts w:asciiTheme="minorHAnsi" w:hAnsiTheme="minorHAnsi"/>
          <w:noProof/>
          <w:color w:val="0000FF"/>
          <w:sz w:val="22"/>
          <w:szCs w:val="22"/>
          <w:lang w:eastAsia="en-GB"/>
        </w:rPr>
        <w:t xml:space="preserve"> </w:t>
      </w:r>
    </w:p>
    <w:p w:rsidR="00E948FE" w:rsidRPr="006308A5" w:rsidRDefault="00E948FE" w:rsidP="00D9505F">
      <w:pPr>
        <w:pStyle w:val="NoSpacing"/>
        <w:rPr>
          <w:rFonts w:asciiTheme="minorHAnsi" w:eastAsia="Calibri" w:hAnsiTheme="minorHAnsi"/>
          <w:sz w:val="22"/>
          <w:szCs w:val="22"/>
        </w:rPr>
      </w:pPr>
    </w:p>
    <w:p w:rsidR="00E948FE" w:rsidRPr="006308A5" w:rsidRDefault="00E948FE" w:rsidP="00D9505F">
      <w:pPr>
        <w:pStyle w:val="NoSpacing"/>
        <w:rPr>
          <w:rFonts w:asciiTheme="minorHAnsi" w:eastAsia="Calibri" w:hAnsiTheme="minorHAnsi"/>
          <w:sz w:val="22"/>
          <w:szCs w:val="22"/>
          <w:lang w:val="en"/>
        </w:rPr>
      </w:pPr>
      <w:r w:rsidRPr="006308A5">
        <w:rPr>
          <w:rFonts w:asciiTheme="minorHAnsi" w:eastAsia="Calibri" w:hAnsiTheme="minorHAnsi"/>
          <w:sz w:val="22"/>
          <w:szCs w:val="22"/>
          <w:lang w:val="en"/>
        </w:rPr>
        <w:t>LCHS recognises that an effective response to, and the management of a cardiac arrest or medical emergency is a key objective.</w:t>
      </w:r>
    </w:p>
    <w:p w:rsidR="001E123F" w:rsidRPr="006308A5" w:rsidRDefault="001E123F" w:rsidP="001E123F">
      <w:pPr>
        <w:pStyle w:val="NoSpacing"/>
        <w:rPr>
          <w:rFonts w:asciiTheme="minorHAnsi" w:eastAsia="Calibri" w:hAnsiTheme="minorHAnsi"/>
          <w:b/>
          <w:sz w:val="22"/>
          <w:szCs w:val="22"/>
        </w:rPr>
      </w:pPr>
    </w:p>
    <w:p w:rsidR="001E123F" w:rsidRPr="006308A5" w:rsidRDefault="001E123F"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All staff members have a responsibility to:</w:t>
      </w:r>
    </w:p>
    <w:p w:rsidR="001E123F" w:rsidRPr="006308A5" w:rsidRDefault="001E123F" w:rsidP="001B0C4A">
      <w:pPr>
        <w:pStyle w:val="NoSpacing"/>
        <w:numPr>
          <w:ilvl w:val="0"/>
          <w:numId w:val="7"/>
        </w:numPr>
        <w:rPr>
          <w:rFonts w:asciiTheme="minorHAnsi" w:eastAsia="Calibri" w:hAnsiTheme="minorHAnsi"/>
          <w:sz w:val="22"/>
          <w:szCs w:val="22"/>
        </w:rPr>
      </w:pPr>
      <w:r w:rsidRPr="006308A5">
        <w:rPr>
          <w:rFonts w:asciiTheme="minorHAnsi" w:eastAsia="Calibri" w:hAnsiTheme="minorHAnsi"/>
          <w:sz w:val="22"/>
          <w:szCs w:val="22"/>
        </w:rPr>
        <w:t>Maintain competence in resuscitation techniques through participation in training in</w:t>
      </w:r>
    </w:p>
    <w:p w:rsidR="001E123F" w:rsidRPr="006308A5" w:rsidRDefault="001E123F" w:rsidP="001E123F">
      <w:pPr>
        <w:pStyle w:val="NoSpacing"/>
        <w:ind w:left="720"/>
        <w:rPr>
          <w:rFonts w:asciiTheme="minorHAnsi" w:eastAsia="Calibri" w:hAnsiTheme="minorHAnsi"/>
          <w:sz w:val="22"/>
          <w:szCs w:val="22"/>
        </w:rPr>
      </w:pPr>
      <w:proofErr w:type="gramStart"/>
      <w:r w:rsidRPr="006308A5">
        <w:rPr>
          <w:rFonts w:asciiTheme="minorHAnsi" w:eastAsia="Calibri" w:hAnsiTheme="minorHAnsi"/>
          <w:sz w:val="22"/>
          <w:szCs w:val="22"/>
        </w:rPr>
        <w:t>accordance</w:t>
      </w:r>
      <w:proofErr w:type="gramEnd"/>
      <w:r w:rsidRPr="006308A5">
        <w:rPr>
          <w:rFonts w:asciiTheme="minorHAnsi" w:eastAsia="Calibri" w:hAnsiTheme="minorHAnsi"/>
          <w:sz w:val="22"/>
          <w:szCs w:val="22"/>
        </w:rPr>
        <w:t xml:space="preserve"> with the Resuscitation Training Matrix.</w:t>
      </w:r>
    </w:p>
    <w:p w:rsidR="001E123F" w:rsidRPr="006308A5" w:rsidRDefault="001E123F" w:rsidP="001B0C4A">
      <w:pPr>
        <w:pStyle w:val="NoSpacing"/>
        <w:numPr>
          <w:ilvl w:val="0"/>
          <w:numId w:val="7"/>
        </w:numPr>
        <w:rPr>
          <w:rFonts w:asciiTheme="minorHAnsi" w:eastAsia="Calibri" w:hAnsiTheme="minorHAnsi"/>
          <w:sz w:val="22"/>
          <w:szCs w:val="22"/>
        </w:rPr>
      </w:pPr>
      <w:r w:rsidRPr="006308A5">
        <w:rPr>
          <w:rFonts w:asciiTheme="minorHAnsi" w:eastAsia="Calibri" w:hAnsiTheme="minorHAnsi"/>
          <w:sz w:val="22"/>
          <w:szCs w:val="22"/>
        </w:rPr>
        <w:t>Responding to cardiac arrest and medical emergencies in accordance with Resuscitation</w:t>
      </w:r>
    </w:p>
    <w:p w:rsidR="001E123F" w:rsidRPr="006308A5" w:rsidRDefault="001E123F" w:rsidP="001E123F">
      <w:pPr>
        <w:pStyle w:val="NoSpacing"/>
        <w:ind w:left="720"/>
        <w:rPr>
          <w:rFonts w:asciiTheme="minorHAnsi" w:eastAsia="Calibri" w:hAnsiTheme="minorHAnsi"/>
          <w:sz w:val="22"/>
          <w:szCs w:val="22"/>
        </w:rPr>
      </w:pPr>
      <w:proofErr w:type="gramStart"/>
      <w:r w:rsidRPr="006308A5">
        <w:rPr>
          <w:rFonts w:asciiTheme="minorHAnsi" w:eastAsia="Calibri" w:hAnsiTheme="minorHAnsi"/>
          <w:sz w:val="22"/>
          <w:szCs w:val="22"/>
        </w:rPr>
        <w:t>and</w:t>
      </w:r>
      <w:proofErr w:type="gramEnd"/>
      <w:r w:rsidRPr="006308A5">
        <w:rPr>
          <w:rFonts w:asciiTheme="minorHAnsi" w:eastAsia="Calibri" w:hAnsiTheme="minorHAnsi"/>
          <w:sz w:val="22"/>
          <w:szCs w:val="22"/>
        </w:rPr>
        <w:t xml:space="preserve"> DNACPR policies.</w:t>
      </w:r>
    </w:p>
    <w:p w:rsidR="001E123F" w:rsidRPr="006308A5" w:rsidRDefault="001E123F" w:rsidP="001B0C4A">
      <w:pPr>
        <w:pStyle w:val="NoSpacing"/>
        <w:numPr>
          <w:ilvl w:val="0"/>
          <w:numId w:val="7"/>
        </w:numPr>
        <w:rPr>
          <w:rFonts w:asciiTheme="minorHAnsi" w:eastAsia="Calibri" w:hAnsiTheme="minorHAnsi"/>
          <w:sz w:val="22"/>
          <w:szCs w:val="22"/>
        </w:rPr>
      </w:pPr>
      <w:r w:rsidRPr="006308A5">
        <w:rPr>
          <w:rFonts w:asciiTheme="minorHAnsi" w:eastAsia="Calibri" w:hAnsiTheme="minorHAnsi"/>
          <w:sz w:val="22"/>
          <w:szCs w:val="22"/>
        </w:rPr>
        <w:t>Report and take part in audit processes for cardiac arrests and medical emergencies in</w:t>
      </w:r>
    </w:p>
    <w:p w:rsidR="001E123F" w:rsidRPr="006308A5" w:rsidRDefault="001E123F" w:rsidP="001E123F">
      <w:pPr>
        <w:pStyle w:val="NoSpacing"/>
        <w:ind w:left="720"/>
        <w:rPr>
          <w:rFonts w:asciiTheme="minorHAnsi" w:eastAsia="Calibri" w:hAnsiTheme="minorHAnsi"/>
          <w:sz w:val="22"/>
          <w:szCs w:val="22"/>
        </w:rPr>
      </w:pPr>
      <w:proofErr w:type="gramStart"/>
      <w:r w:rsidRPr="006308A5">
        <w:rPr>
          <w:rFonts w:asciiTheme="minorHAnsi" w:eastAsia="Calibri" w:hAnsiTheme="minorHAnsi"/>
          <w:sz w:val="22"/>
          <w:szCs w:val="22"/>
        </w:rPr>
        <w:t>accordance</w:t>
      </w:r>
      <w:proofErr w:type="gramEnd"/>
      <w:r w:rsidRPr="006308A5">
        <w:rPr>
          <w:rFonts w:asciiTheme="minorHAnsi" w:eastAsia="Calibri" w:hAnsiTheme="minorHAnsi"/>
          <w:sz w:val="22"/>
          <w:szCs w:val="22"/>
        </w:rPr>
        <w:t xml:space="preserve"> with LCHS policies and procedures</w:t>
      </w:r>
    </w:p>
    <w:p w:rsidR="001E123F" w:rsidRPr="006308A5" w:rsidRDefault="001E123F" w:rsidP="001B0C4A">
      <w:pPr>
        <w:pStyle w:val="NoSpacing"/>
        <w:numPr>
          <w:ilvl w:val="0"/>
          <w:numId w:val="7"/>
        </w:numPr>
        <w:rPr>
          <w:rFonts w:asciiTheme="minorHAnsi" w:eastAsia="Calibri" w:hAnsiTheme="minorHAnsi"/>
          <w:sz w:val="22"/>
          <w:szCs w:val="22"/>
        </w:rPr>
      </w:pPr>
      <w:r w:rsidRPr="006308A5">
        <w:rPr>
          <w:rFonts w:asciiTheme="minorHAnsi" w:eastAsia="Calibri" w:hAnsiTheme="minorHAnsi"/>
          <w:sz w:val="22"/>
          <w:szCs w:val="22"/>
        </w:rPr>
        <w:t>Ensure they are aware of the location of, and have easy access to personal protective</w:t>
      </w:r>
    </w:p>
    <w:p w:rsidR="00E948FE" w:rsidRPr="006308A5" w:rsidRDefault="001E123F" w:rsidP="001E123F">
      <w:pPr>
        <w:pStyle w:val="NoSpacing"/>
        <w:ind w:left="720"/>
        <w:rPr>
          <w:rFonts w:asciiTheme="minorHAnsi" w:eastAsia="Calibri" w:hAnsiTheme="minorHAnsi"/>
          <w:sz w:val="22"/>
          <w:szCs w:val="22"/>
        </w:rPr>
      </w:pPr>
      <w:proofErr w:type="gramStart"/>
      <w:r w:rsidRPr="006308A5">
        <w:rPr>
          <w:rFonts w:asciiTheme="minorHAnsi" w:eastAsia="Calibri" w:hAnsiTheme="minorHAnsi"/>
          <w:sz w:val="22"/>
          <w:szCs w:val="22"/>
        </w:rPr>
        <w:t>equipment</w:t>
      </w:r>
      <w:proofErr w:type="gramEnd"/>
      <w:r w:rsidRPr="006308A5">
        <w:rPr>
          <w:rFonts w:asciiTheme="minorHAnsi" w:eastAsia="Calibri" w:hAnsiTheme="minorHAnsi"/>
          <w:sz w:val="22"/>
          <w:szCs w:val="22"/>
        </w:rPr>
        <w:t>.</w:t>
      </w:r>
    </w:p>
    <w:p w:rsidR="001E123F" w:rsidRPr="006308A5" w:rsidRDefault="001E123F" w:rsidP="001E123F">
      <w:pPr>
        <w:pStyle w:val="NoSpacing"/>
        <w:rPr>
          <w:rFonts w:asciiTheme="minorHAnsi" w:eastAsia="Calibri" w:hAnsiTheme="minorHAnsi"/>
          <w:sz w:val="22"/>
          <w:szCs w:val="22"/>
        </w:rPr>
      </w:pPr>
    </w:p>
    <w:p w:rsidR="001E123F" w:rsidRPr="006308A5" w:rsidRDefault="001E123F" w:rsidP="001E123F">
      <w:pPr>
        <w:pStyle w:val="NoSpacing"/>
        <w:rPr>
          <w:rFonts w:asciiTheme="minorHAnsi" w:eastAsia="Calibri" w:hAnsiTheme="minorHAnsi"/>
          <w:sz w:val="22"/>
          <w:szCs w:val="22"/>
        </w:rPr>
      </w:pPr>
      <w:r w:rsidRPr="006308A5">
        <w:rPr>
          <w:rFonts w:asciiTheme="minorHAnsi" w:eastAsia="Calibri" w:hAnsiTheme="minorHAnsi"/>
          <w:sz w:val="22"/>
          <w:szCs w:val="22"/>
        </w:rPr>
        <w:t xml:space="preserve">Mouth to mouth ventilation can no longer be supported. </w:t>
      </w:r>
      <w:r w:rsidRPr="006308A5">
        <w:rPr>
          <w:rFonts w:asciiTheme="minorHAnsi" w:eastAsia="Calibri" w:hAnsiTheme="minorHAnsi"/>
          <w:b/>
          <w:bCs/>
          <w:sz w:val="22"/>
          <w:szCs w:val="22"/>
        </w:rPr>
        <w:t xml:space="preserve">Only until </w:t>
      </w:r>
      <w:r w:rsidRPr="006308A5">
        <w:rPr>
          <w:rFonts w:asciiTheme="minorHAnsi" w:eastAsia="Calibri" w:hAnsiTheme="minorHAnsi"/>
          <w:sz w:val="22"/>
          <w:szCs w:val="22"/>
        </w:rPr>
        <w:t>appropriate personal protective</w:t>
      </w:r>
    </w:p>
    <w:p w:rsidR="001E123F" w:rsidRPr="006308A5" w:rsidRDefault="001E123F" w:rsidP="001E123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and</w:t>
      </w:r>
      <w:proofErr w:type="gramEnd"/>
      <w:r w:rsidRPr="006308A5">
        <w:rPr>
          <w:rFonts w:asciiTheme="minorHAnsi" w:eastAsia="Calibri" w:hAnsiTheme="minorHAnsi"/>
          <w:sz w:val="22"/>
          <w:szCs w:val="22"/>
        </w:rPr>
        <w:t xml:space="preserve"> airway management equipment (e.g. pocket mask, bag valve mask and </w:t>
      </w:r>
      <w:proofErr w:type="spellStart"/>
      <w:r w:rsidRPr="006308A5">
        <w:rPr>
          <w:rFonts w:asciiTheme="minorHAnsi" w:eastAsia="Calibri" w:hAnsiTheme="minorHAnsi"/>
          <w:sz w:val="22"/>
          <w:szCs w:val="22"/>
        </w:rPr>
        <w:t>supraglottic</w:t>
      </w:r>
      <w:proofErr w:type="spellEnd"/>
      <w:r w:rsidRPr="006308A5">
        <w:rPr>
          <w:rFonts w:asciiTheme="minorHAnsi" w:eastAsia="Calibri" w:hAnsiTheme="minorHAnsi"/>
          <w:sz w:val="22"/>
          <w:szCs w:val="22"/>
        </w:rPr>
        <w:t xml:space="preserve"> airway) is</w:t>
      </w:r>
    </w:p>
    <w:p w:rsidR="001E123F" w:rsidRPr="006308A5" w:rsidRDefault="001E123F" w:rsidP="001E123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available</w:t>
      </w:r>
      <w:proofErr w:type="gramEnd"/>
      <w:r w:rsidRPr="006308A5">
        <w:rPr>
          <w:rFonts w:asciiTheme="minorHAnsi" w:eastAsia="Calibri" w:hAnsiTheme="minorHAnsi"/>
          <w:sz w:val="22"/>
          <w:szCs w:val="22"/>
        </w:rPr>
        <w:t xml:space="preserve"> compression-only CPR with manoeuvres to maintain an airway should be carried out.</w:t>
      </w:r>
    </w:p>
    <w:p w:rsidR="001E123F" w:rsidRPr="006308A5" w:rsidRDefault="001E123F" w:rsidP="001E123F">
      <w:pPr>
        <w:pStyle w:val="NoSpacing"/>
        <w:rPr>
          <w:rFonts w:asciiTheme="minorHAnsi" w:eastAsia="Calibri" w:hAnsiTheme="minorHAnsi"/>
          <w:b/>
          <w:bCs/>
          <w:sz w:val="22"/>
          <w:szCs w:val="22"/>
        </w:rPr>
      </w:pPr>
    </w:p>
    <w:p w:rsidR="001E123F" w:rsidRPr="006308A5" w:rsidRDefault="001E123F" w:rsidP="001E123F">
      <w:pPr>
        <w:pStyle w:val="NoSpacing"/>
        <w:rPr>
          <w:rFonts w:asciiTheme="minorHAnsi" w:eastAsia="Calibri" w:hAnsiTheme="minorHAnsi"/>
          <w:sz w:val="22"/>
          <w:szCs w:val="22"/>
        </w:rPr>
      </w:pPr>
      <w:r w:rsidRPr="006308A5">
        <w:rPr>
          <w:rFonts w:asciiTheme="minorHAnsi" w:eastAsia="Calibri" w:hAnsiTheme="minorHAnsi"/>
          <w:b/>
          <w:bCs/>
          <w:sz w:val="22"/>
          <w:szCs w:val="22"/>
        </w:rPr>
        <w:t xml:space="preserve">Chest compressions with ventilations </w:t>
      </w:r>
      <w:r w:rsidRPr="006308A5">
        <w:rPr>
          <w:rFonts w:asciiTheme="minorHAnsi" w:eastAsia="Calibri" w:hAnsiTheme="minorHAnsi"/>
          <w:sz w:val="22"/>
          <w:szCs w:val="22"/>
        </w:rPr>
        <w:t>is the minimum standard expected of a Health Care</w:t>
      </w:r>
    </w:p>
    <w:p w:rsidR="001E123F" w:rsidRPr="006308A5" w:rsidRDefault="001E123F" w:rsidP="001E123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provider</w:t>
      </w:r>
      <w:proofErr w:type="gramEnd"/>
      <w:r w:rsidRPr="006308A5">
        <w:rPr>
          <w:rFonts w:asciiTheme="minorHAnsi" w:eastAsia="Calibri" w:hAnsiTheme="minorHAnsi"/>
          <w:sz w:val="22"/>
          <w:szCs w:val="22"/>
        </w:rPr>
        <w:t>.</w:t>
      </w:r>
    </w:p>
    <w:p w:rsidR="001E123F" w:rsidRPr="006308A5" w:rsidRDefault="001E123F" w:rsidP="001E123F">
      <w:pPr>
        <w:pStyle w:val="NoSpacing"/>
        <w:rPr>
          <w:rFonts w:asciiTheme="minorHAnsi" w:eastAsia="Calibri" w:hAnsiTheme="minorHAnsi"/>
          <w:sz w:val="22"/>
          <w:szCs w:val="22"/>
        </w:rPr>
      </w:pPr>
    </w:p>
    <w:p w:rsidR="001E123F" w:rsidRPr="006308A5" w:rsidRDefault="001E123F" w:rsidP="001E123F">
      <w:pPr>
        <w:pStyle w:val="NoSpacing"/>
        <w:rPr>
          <w:rFonts w:asciiTheme="minorHAnsi" w:eastAsia="Calibri" w:hAnsiTheme="minorHAnsi"/>
          <w:sz w:val="22"/>
          <w:szCs w:val="22"/>
        </w:rPr>
      </w:pPr>
      <w:r w:rsidRPr="006308A5">
        <w:rPr>
          <w:rFonts w:asciiTheme="minorHAnsi" w:eastAsia="Calibri" w:hAnsiTheme="minorHAnsi"/>
          <w:sz w:val="22"/>
          <w:szCs w:val="22"/>
        </w:rPr>
        <w:t>Resuscitation Council (UK) recommends that standard principles of infection control and droplet</w:t>
      </w:r>
    </w:p>
    <w:p w:rsidR="001E123F" w:rsidRPr="006308A5" w:rsidRDefault="001E123F" w:rsidP="001E123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precautions</w:t>
      </w:r>
      <w:proofErr w:type="gramEnd"/>
      <w:r w:rsidRPr="006308A5">
        <w:rPr>
          <w:rFonts w:asciiTheme="minorHAnsi" w:eastAsia="Calibri" w:hAnsiTheme="minorHAnsi"/>
          <w:sz w:val="22"/>
          <w:szCs w:val="22"/>
        </w:rPr>
        <w:t xml:space="preserve"> are the main control strategies to be used in the resuscitation of patients and should be</w:t>
      </w:r>
    </w:p>
    <w:p w:rsidR="001E123F" w:rsidRPr="006308A5" w:rsidRDefault="001E123F" w:rsidP="001E123F">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followed</w:t>
      </w:r>
      <w:proofErr w:type="gramEnd"/>
      <w:r w:rsidRPr="006308A5">
        <w:rPr>
          <w:rFonts w:asciiTheme="minorHAnsi" w:eastAsia="Calibri" w:hAnsiTheme="minorHAnsi"/>
          <w:sz w:val="22"/>
          <w:szCs w:val="22"/>
        </w:rPr>
        <w:t xml:space="preserve"> rigorously.</w:t>
      </w:r>
    </w:p>
    <w:p w:rsidR="001E123F" w:rsidRPr="006308A5" w:rsidRDefault="001E123F" w:rsidP="001E123F">
      <w:pPr>
        <w:pStyle w:val="NoSpacing"/>
        <w:rPr>
          <w:rFonts w:asciiTheme="minorHAnsi" w:eastAsia="Calibri" w:hAnsiTheme="minorHAnsi"/>
          <w:sz w:val="22"/>
          <w:szCs w:val="22"/>
        </w:rPr>
      </w:pPr>
    </w:p>
    <w:p w:rsidR="001E123F" w:rsidRPr="006308A5" w:rsidRDefault="001E123F" w:rsidP="001E123F">
      <w:pPr>
        <w:pStyle w:val="NoSpacing"/>
        <w:rPr>
          <w:rFonts w:asciiTheme="minorHAnsi" w:eastAsia="Calibri" w:hAnsiTheme="minorHAnsi"/>
          <w:sz w:val="22"/>
          <w:szCs w:val="22"/>
        </w:rPr>
      </w:pPr>
    </w:p>
    <w:p w:rsidR="001E123F" w:rsidRPr="006308A5" w:rsidRDefault="001E123F"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Contact </w:t>
      </w:r>
      <w:proofErr w:type="gramStart"/>
      <w:r w:rsidRPr="006308A5">
        <w:rPr>
          <w:rFonts w:asciiTheme="minorHAnsi" w:eastAsia="Calibri" w:hAnsiTheme="minorHAnsi"/>
          <w:b/>
          <w:sz w:val="22"/>
          <w:szCs w:val="22"/>
        </w:rPr>
        <w:t>For</w:t>
      </w:r>
      <w:proofErr w:type="gramEnd"/>
      <w:r w:rsidRPr="006308A5">
        <w:rPr>
          <w:rFonts w:asciiTheme="minorHAnsi" w:eastAsia="Calibri" w:hAnsiTheme="minorHAnsi"/>
          <w:b/>
          <w:sz w:val="22"/>
          <w:szCs w:val="22"/>
        </w:rPr>
        <w:t xml:space="preserve"> Further Information:</w:t>
      </w:r>
    </w:p>
    <w:p w:rsidR="001E123F" w:rsidRPr="006308A5" w:rsidRDefault="001E123F" w:rsidP="001E123F">
      <w:pPr>
        <w:pStyle w:val="NoSpacing"/>
        <w:rPr>
          <w:rFonts w:asciiTheme="minorHAnsi" w:eastAsia="Calibri" w:hAnsiTheme="minorHAnsi"/>
          <w:sz w:val="22"/>
          <w:szCs w:val="22"/>
        </w:rPr>
      </w:pPr>
      <w:r w:rsidRPr="006308A5">
        <w:rPr>
          <w:rFonts w:asciiTheme="minorHAnsi" w:eastAsia="Calibri" w:hAnsiTheme="minorHAnsi"/>
          <w:sz w:val="22"/>
          <w:szCs w:val="22"/>
        </w:rPr>
        <w:t>Tim Balderstone</w:t>
      </w:r>
    </w:p>
    <w:p w:rsidR="001E123F" w:rsidRPr="006308A5" w:rsidRDefault="001E123F" w:rsidP="001E123F">
      <w:pPr>
        <w:pStyle w:val="NoSpacing"/>
        <w:rPr>
          <w:rFonts w:asciiTheme="minorHAnsi" w:eastAsia="Calibri" w:hAnsiTheme="minorHAnsi"/>
          <w:sz w:val="22"/>
          <w:szCs w:val="22"/>
        </w:rPr>
      </w:pPr>
      <w:r w:rsidRPr="006308A5">
        <w:rPr>
          <w:rFonts w:asciiTheme="minorHAnsi" w:eastAsia="Calibri" w:hAnsiTheme="minorHAnsi"/>
          <w:sz w:val="22"/>
          <w:szCs w:val="22"/>
        </w:rPr>
        <w:t>Deteriorating Patient &amp; Resuscitation Training Officer</w:t>
      </w:r>
    </w:p>
    <w:p w:rsidR="001E123F" w:rsidRPr="006308A5" w:rsidRDefault="001E123F" w:rsidP="001E123F">
      <w:pPr>
        <w:pStyle w:val="NoSpacing"/>
        <w:rPr>
          <w:rFonts w:asciiTheme="minorHAnsi" w:eastAsia="Calibri" w:hAnsiTheme="minorHAnsi"/>
          <w:sz w:val="22"/>
          <w:szCs w:val="22"/>
        </w:rPr>
      </w:pPr>
      <w:r w:rsidRPr="006308A5">
        <w:rPr>
          <w:rFonts w:asciiTheme="minorHAnsi" w:eastAsia="Calibri" w:hAnsiTheme="minorHAnsi"/>
          <w:sz w:val="22"/>
          <w:szCs w:val="22"/>
        </w:rPr>
        <w:t>07833237236</w:t>
      </w:r>
    </w:p>
    <w:p w:rsidR="001E123F" w:rsidRDefault="00F629D7" w:rsidP="001E123F">
      <w:pPr>
        <w:pStyle w:val="NoSpacing"/>
        <w:rPr>
          <w:rStyle w:val="Hyperlink"/>
          <w:rFonts w:asciiTheme="minorHAnsi" w:eastAsia="Calibri" w:hAnsiTheme="minorHAnsi"/>
          <w:sz w:val="22"/>
          <w:szCs w:val="22"/>
        </w:rPr>
      </w:pPr>
      <w:hyperlink r:id="rId37" w:history="1">
        <w:r w:rsidR="001E123F" w:rsidRPr="006308A5">
          <w:rPr>
            <w:rStyle w:val="Hyperlink"/>
            <w:rFonts w:asciiTheme="minorHAnsi" w:eastAsia="Calibri" w:hAnsiTheme="minorHAnsi"/>
            <w:sz w:val="22"/>
            <w:szCs w:val="22"/>
          </w:rPr>
          <w:t>tim.balderstone@lincs-chs.nhs.uk</w:t>
        </w:r>
      </w:hyperlink>
    </w:p>
    <w:p w:rsidR="006308A5" w:rsidRDefault="006308A5" w:rsidP="001E123F">
      <w:pPr>
        <w:pStyle w:val="NoSpacing"/>
        <w:rPr>
          <w:rStyle w:val="Hyperlink"/>
          <w:rFonts w:asciiTheme="minorHAnsi" w:eastAsia="Calibri" w:hAnsiTheme="minorHAnsi"/>
          <w:sz w:val="22"/>
          <w:szCs w:val="22"/>
        </w:rPr>
      </w:pPr>
    </w:p>
    <w:p w:rsidR="006308A5" w:rsidRPr="006308A5" w:rsidRDefault="006308A5" w:rsidP="001E123F">
      <w:pPr>
        <w:pStyle w:val="NoSpacing"/>
        <w:rPr>
          <w:rFonts w:asciiTheme="minorHAnsi" w:eastAsia="Calibri" w:hAnsiTheme="minorHAnsi"/>
          <w:sz w:val="22"/>
          <w:szCs w:val="22"/>
        </w:rPr>
      </w:pPr>
    </w:p>
    <w:p w:rsidR="001E123F" w:rsidRPr="006308A5" w:rsidRDefault="001E123F" w:rsidP="001E123F">
      <w:pPr>
        <w:pStyle w:val="NoSpacing"/>
        <w:rPr>
          <w:rFonts w:asciiTheme="minorHAnsi" w:eastAsia="Calibri" w:hAnsiTheme="minorHAnsi"/>
          <w:sz w:val="22"/>
          <w:szCs w:val="22"/>
        </w:rPr>
      </w:pPr>
    </w:p>
    <w:p w:rsidR="001E123F" w:rsidRPr="006308A5" w:rsidRDefault="005C404F" w:rsidP="001E123F">
      <w:pPr>
        <w:pStyle w:val="NoSpacing"/>
        <w:rPr>
          <w:rFonts w:asciiTheme="minorHAnsi" w:eastAsia="Calibri" w:hAnsiTheme="minorHAnsi"/>
          <w:sz w:val="22"/>
          <w:szCs w:val="22"/>
        </w:rPr>
      </w:pPr>
      <w:r w:rsidRPr="006308A5">
        <w:rPr>
          <w:rFonts w:asciiTheme="minorHAnsi" w:eastAsia="Calibri" w:hAnsiTheme="minorHAnsi"/>
          <w:noProof/>
          <w:sz w:val="22"/>
          <w:szCs w:val="22"/>
          <w:lang w:eastAsia="en-GB"/>
        </w:rPr>
        <w:drawing>
          <wp:inline distT="0" distB="0" distL="0" distR="0" wp14:anchorId="1F566922" wp14:editId="510C0668">
            <wp:extent cx="2059743" cy="4000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60680" cy="400232"/>
                    </a:xfrm>
                    <a:prstGeom prst="rect">
                      <a:avLst/>
                    </a:prstGeom>
                    <a:noFill/>
                  </pic:spPr>
                </pic:pic>
              </a:graphicData>
            </a:graphic>
          </wp:inline>
        </w:drawing>
      </w:r>
    </w:p>
    <w:p w:rsidR="001E123F" w:rsidRPr="006308A5" w:rsidRDefault="001E123F" w:rsidP="001E123F">
      <w:pPr>
        <w:pStyle w:val="NoSpacing"/>
        <w:rPr>
          <w:rFonts w:asciiTheme="minorHAnsi" w:eastAsia="Calibri" w:hAnsiTheme="minorHAnsi"/>
          <w:sz w:val="22"/>
          <w:szCs w:val="22"/>
        </w:rPr>
      </w:pPr>
      <w:r w:rsidRPr="006308A5">
        <w:rPr>
          <w:rFonts w:asciiTheme="minorHAnsi" w:eastAsia="Calibri" w:hAnsiTheme="minorHAnsi"/>
          <w:sz w:val="22"/>
          <w:szCs w:val="22"/>
        </w:rPr>
        <w:t>Resuscitation Council (Oct 2015) Resuscitation Guidelines</w:t>
      </w:r>
    </w:p>
    <w:p w:rsidR="001E123F" w:rsidRPr="006308A5" w:rsidRDefault="00F629D7" w:rsidP="001E123F">
      <w:pPr>
        <w:pStyle w:val="NoSpacing"/>
        <w:rPr>
          <w:rFonts w:asciiTheme="minorHAnsi" w:eastAsia="Calibri" w:hAnsiTheme="minorHAnsi"/>
          <w:sz w:val="22"/>
          <w:szCs w:val="22"/>
        </w:rPr>
      </w:pPr>
      <w:hyperlink r:id="rId39" w:history="1">
        <w:r w:rsidR="001E123F" w:rsidRPr="006308A5">
          <w:rPr>
            <w:rStyle w:val="Hyperlink"/>
            <w:rFonts w:asciiTheme="minorHAnsi" w:eastAsia="Calibri" w:hAnsiTheme="minorHAnsi"/>
            <w:sz w:val="22"/>
            <w:szCs w:val="22"/>
          </w:rPr>
          <w:t>https://www.resus.org.uk/resuscitation-guidelines/</w:t>
        </w:r>
      </w:hyperlink>
    </w:p>
    <w:p w:rsidR="001E123F" w:rsidRPr="006308A5" w:rsidRDefault="001E123F" w:rsidP="001E123F">
      <w:pPr>
        <w:pStyle w:val="NoSpacing"/>
        <w:rPr>
          <w:rFonts w:asciiTheme="minorHAnsi" w:eastAsia="Calibri" w:hAnsiTheme="minorHAnsi"/>
          <w:sz w:val="22"/>
          <w:szCs w:val="22"/>
        </w:rPr>
      </w:pPr>
    </w:p>
    <w:p w:rsidR="00AF109D" w:rsidRPr="006308A5" w:rsidRDefault="00AF109D" w:rsidP="001E123F">
      <w:pPr>
        <w:pStyle w:val="NoSpacing"/>
        <w:rPr>
          <w:rFonts w:asciiTheme="minorHAnsi" w:eastAsia="Calibri" w:hAnsiTheme="minorHAnsi"/>
          <w:sz w:val="22"/>
          <w:szCs w:val="22"/>
        </w:rPr>
      </w:pPr>
    </w:p>
    <w:p w:rsidR="00AF109D" w:rsidRPr="006308A5" w:rsidRDefault="00AF109D" w:rsidP="001E123F">
      <w:pPr>
        <w:pStyle w:val="NoSpacing"/>
        <w:rPr>
          <w:rFonts w:asciiTheme="minorHAnsi" w:eastAsia="Calibri" w:hAnsiTheme="minorHAnsi"/>
          <w:sz w:val="22"/>
          <w:szCs w:val="22"/>
        </w:rPr>
      </w:pPr>
    </w:p>
    <w:p w:rsidR="00AF109D" w:rsidRPr="006308A5" w:rsidRDefault="00AF109D" w:rsidP="001E123F">
      <w:pPr>
        <w:pStyle w:val="NoSpacing"/>
        <w:rPr>
          <w:rFonts w:asciiTheme="minorHAnsi" w:eastAsia="Calibri" w:hAnsiTheme="minorHAnsi"/>
          <w:sz w:val="22"/>
          <w:szCs w:val="22"/>
        </w:rPr>
      </w:pPr>
    </w:p>
    <w:p w:rsidR="001734BA" w:rsidRDefault="001734BA" w:rsidP="001E123F">
      <w:pPr>
        <w:pStyle w:val="NoSpacing"/>
        <w:rPr>
          <w:rFonts w:asciiTheme="minorHAnsi" w:eastAsia="Calibri" w:hAnsiTheme="minorHAnsi"/>
          <w:sz w:val="22"/>
          <w:szCs w:val="22"/>
        </w:rPr>
      </w:pPr>
    </w:p>
    <w:p w:rsidR="006308A5" w:rsidRDefault="006308A5" w:rsidP="001E123F">
      <w:pPr>
        <w:pStyle w:val="NoSpacing"/>
        <w:rPr>
          <w:rFonts w:asciiTheme="minorHAnsi" w:eastAsia="Calibri" w:hAnsiTheme="minorHAnsi"/>
          <w:sz w:val="22"/>
          <w:szCs w:val="22"/>
        </w:rPr>
      </w:pPr>
    </w:p>
    <w:p w:rsidR="006308A5" w:rsidRDefault="006308A5" w:rsidP="001E123F">
      <w:pPr>
        <w:pStyle w:val="NoSpacing"/>
        <w:rPr>
          <w:rFonts w:asciiTheme="minorHAnsi" w:eastAsia="Calibri" w:hAnsiTheme="minorHAnsi"/>
          <w:sz w:val="22"/>
          <w:szCs w:val="22"/>
        </w:rPr>
      </w:pPr>
    </w:p>
    <w:p w:rsidR="006308A5" w:rsidRPr="006308A5" w:rsidRDefault="006308A5" w:rsidP="001E123F">
      <w:pPr>
        <w:pStyle w:val="NoSpacing"/>
        <w:rPr>
          <w:rFonts w:asciiTheme="minorHAnsi" w:eastAsia="Calibri" w:hAnsiTheme="minorHAnsi"/>
          <w:sz w:val="22"/>
          <w:szCs w:val="22"/>
        </w:rPr>
      </w:pPr>
    </w:p>
    <w:p w:rsidR="001734BA" w:rsidRPr="006308A5" w:rsidRDefault="001734BA" w:rsidP="001E123F">
      <w:pPr>
        <w:pStyle w:val="NoSpacing"/>
        <w:rPr>
          <w:rFonts w:asciiTheme="minorHAnsi" w:eastAsia="Calibri" w:hAnsiTheme="minorHAnsi"/>
          <w:sz w:val="22"/>
          <w:szCs w:val="22"/>
        </w:rPr>
      </w:pPr>
    </w:p>
    <w:p w:rsidR="006308A5" w:rsidRDefault="006308A5" w:rsidP="001734BA">
      <w:pPr>
        <w:pStyle w:val="NoSpacing"/>
        <w:tabs>
          <w:tab w:val="center" w:pos="4876"/>
        </w:tabs>
        <w:rPr>
          <w:rFonts w:asciiTheme="minorHAnsi" w:eastAsia="Calibri" w:hAnsiTheme="minorHAnsi"/>
          <w:sz w:val="22"/>
          <w:szCs w:val="22"/>
        </w:rPr>
      </w:pPr>
    </w:p>
    <w:p w:rsidR="001734BA" w:rsidRPr="006308A5" w:rsidRDefault="001734BA" w:rsidP="001734BA">
      <w:pPr>
        <w:pStyle w:val="NoSpacing"/>
        <w:tabs>
          <w:tab w:val="center" w:pos="4876"/>
        </w:tabs>
        <w:rPr>
          <w:rFonts w:asciiTheme="minorHAnsi" w:eastAsia="Calibri" w:hAnsiTheme="minorHAnsi"/>
          <w:b/>
          <w:sz w:val="22"/>
          <w:szCs w:val="22"/>
        </w:rPr>
      </w:pPr>
      <w:r w:rsidRPr="006308A5">
        <w:rPr>
          <w:rFonts w:asciiTheme="minorHAnsi" w:eastAsia="Calibri" w:hAnsiTheme="minorHAnsi"/>
          <w:b/>
          <w:sz w:val="22"/>
          <w:szCs w:val="22"/>
        </w:rPr>
        <w:t>Further Role Specific Training Required:</w:t>
      </w:r>
    </w:p>
    <w:p w:rsidR="001734BA" w:rsidRPr="006308A5" w:rsidRDefault="001734BA" w:rsidP="001734BA">
      <w:pPr>
        <w:pStyle w:val="NoSpacing"/>
        <w:tabs>
          <w:tab w:val="center" w:pos="4876"/>
        </w:tabs>
        <w:rPr>
          <w:rFonts w:asciiTheme="minorHAnsi" w:eastAsia="Calibri" w:hAnsiTheme="minorHAnsi"/>
          <w:b/>
          <w:sz w:val="22"/>
          <w:szCs w:val="22"/>
        </w:rPr>
      </w:pPr>
      <w:r w:rsidRPr="006308A5">
        <w:rPr>
          <w:rFonts w:asciiTheme="minorHAnsi" w:eastAsia="Calibri" w:hAnsiTheme="minorHAnsi"/>
          <w:b/>
          <w:sz w:val="22"/>
          <w:szCs w:val="22"/>
        </w:rPr>
        <w:tab/>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5666"/>
        <w:gridCol w:w="2235"/>
        <w:gridCol w:w="1067"/>
      </w:tblGrid>
      <w:tr w:rsidR="001734BA" w:rsidRPr="006308A5" w:rsidTr="001734BA">
        <w:tc>
          <w:tcPr>
            <w:tcW w:w="502" w:type="pct"/>
            <w:tcBorders>
              <w:bottom w:val="single" w:sz="4" w:space="0" w:color="auto"/>
            </w:tcBorders>
            <w:shd w:val="clear" w:color="auto" w:fill="DBE5F1"/>
          </w:tcPr>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Level</w:t>
            </w:r>
          </w:p>
        </w:tc>
        <w:tc>
          <w:tcPr>
            <w:tcW w:w="2842" w:type="pct"/>
            <w:shd w:val="clear" w:color="auto" w:fill="DBE5F1"/>
          </w:tcPr>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Staff Group</w:t>
            </w:r>
          </w:p>
        </w:tc>
        <w:tc>
          <w:tcPr>
            <w:tcW w:w="1121" w:type="pct"/>
            <w:shd w:val="clear" w:color="auto" w:fill="DBE5F1"/>
          </w:tcPr>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Refreshment Training </w:t>
            </w:r>
          </w:p>
        </w:tc>
        <w:tc>
          <w:tcPr>
            <w:tcW w:w="535" w:type="pct"/>
            <w:shd w:val="clear" w:color="auto" w:fill="DBE5F1"/>
          </w:tcPr>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Update Period </w:t>
            </w:r>
          </w:p>
        </w:tc>
      </w:tr>
      <w:tr w:rsidR="001734BA" w:rsidRPr="006308A5" w:rsidTr="001734BA">
        <w:trPr>
          <w:trHeight w:val="3673"/>
        </w:trPr>
        <w:tc>
          <w:tcPr>
            <w:tcW w:w="502" w:type="pct"/>
            <w:shd w:val="clear" w:color="auto" w:fill="DBE5F1"/>
          </w:tcPr>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RE03</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Adults</w:t>
            </w:r>
          </w:p>
          <w:p w:rsidR="001734BA" w:rsidRPr="006308A5" w:rsidRDefault="001734BA" w:rsidP="001734BA">
            <w:pPr>
              <w:pStyle w:val="NoSpacing"/>
              <w:rPr>
                <w:rFonts w:asciiTheme="minorHAnsi" w:eastAsia="Calibri" w:hAnsiTheme="minorHAnsi"/>
                <w:b/>
                <w:sz w:val="22"/>
                <w:szCs w:val="22"/>
              </w:rPr>
            </w:pPr>
          </w:p>
          <w:p w:rsidR="00A7166F" w:rsidRPr="006308A5" w:rsidRDefault="00A7166F"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RCUK</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ILS </w:t>
            </w: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p>
        </w:tc>
        <w:tc>
          <w:tcPr>
            <w:tcW w:w="2842" w:type="pct"/>
          </w:tcPr>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The following clinical staff will require Immediate Life Support Training.</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Cardiac Rehabilitation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Band 5– 7</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Ward based staff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Band 5 – 7</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Minor Injury and Illness Units and Access Centre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Band 5 – 7</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LCHS employed Drs</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Gainsborough Surgical Day Centre</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Band 5 – 7</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Louth and Skegness Unscheduled Care Centres</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Band 5  - 7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LCHS Employed Dr’s</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Out of Hours</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Bands 5 – 7 </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Rapid Response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Bands 5 – 7 </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Podiatrists</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Band 5 – 8</w:t>
            </w:r>
          </w:p>
          <w:p w:rsidR="001734BA" w:rsidRPr="006308A5" w:rsidRDefault="001734BA" w:rsidP="001734BA">
            <w:pPr>
              <w:pStyle w:val="NoSpacing"/>
              <w:rPr>
                <w:rFonts w:asciiTheme="minorHAnsi" w:eastAsia="Calibri" w:hAnsiTheme="minorHAnsi"/>
                <w:i/>
                <w:sz w:val="22"/>
                <w:szCs w:val="22"/>
              </w:rPr>
            </w:pPr>
            <w:r w:rsidRPr="006308A5">
              <w:rPr>
                <w:rFonts w:asciiTheme="minorHAnsi" w:eastAsia="Calibri" w:hAnsiTheme="minorHAnsi"/>
                <w:b/>
                <w:sz w:val="22"/>
                <w:szCs w:val="22"/>
              </w:rPr>
              <w:t>Sexual Health</w:t>
            </w:r>
            <w:r w:rsidRPr="006308A5">
              <w:rPr>
                <w:rFonts w:asciiTheme="minorHAnsi" w:eastAsia="Calibri" w:hAnsiTheme="minorHAnsi"/>
                <w:sz w:val="22"/>
                <w:szCs w:val="22"/>
              </w:rPr>
              <w:t xml:space="preserve"> </w:t>
            </w:r>
            <w:r w:rsidRPr="006308A5">
              <w:rPr>
                <w:rFonts w:asciiTheme="minorHAnsi" w:eastAsia="Calibri" w:hAnsiTheme="minorHAnsi"/>
                <w:i/>
                <w:sz w:val="22"/>
                <w:szCs w:val="22"/>
              </w:rPr>
              <w:t xml:space="preserve">(Staff who fit or support IUD fitting only – named individuals)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Bands 5 – 8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LCHS employed </w:t>
            </w:r>
            <w:proofErr w:type="spellStart"/>
            <w:r w:rsidRPr="006308A5">
              <w:rPr>
                <w:rFonts w:asciiTheme="minorHAnsi" w:eastAsia="Calibri" w:hAnsiTheme="minorHAnsi"/>
                <w:sz w:val="22"/>
                <w:szCs w:val="22"/>
              </w:rPr>
              <w:t>Drs.</w:t>
            </w:r>
            <w:proofErr w:type="spellEnd"/>
          </w:p>
        </w:tc>
        <w:tc>
          <w:tcPr>
            <w:tcW w:w="1121" w:type="pct"/>
          </w:tcPr>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Annual half day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re-certification </w:t>
            </w:r>
          </w:p>
        </w:tc>
        <w:tc>
          <w:tcPr>
            <w:tcW w:w="535" w:type="pct"/>
          </w:tcPr>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Annually</w:t>
            </w:r>
          </w:p>
        </w:tc>
      </w:tr>
      <w:tr w:rsidR="001734BA" w:rsidRPr="006308A5" w:rsidTr="001734BA">
        <w:tc>
          <w:tcPr>
            <w:tcW w:w="502" w:type="pct"/>
            <w:shd w:val="clear" w:color="auto" w:fill="DBE5F1"/>
          </w:tcPr>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RE03</w:t>
            </w:r>
          </w:p>
          <w:p w:rsidR="00A7166F" w:rsidRPr="006308A5" w:rsidRDefault="00A7166F"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Children</w:t>
            </w:r>
          </w:p>
          <w:p w:rsidR="00A7166F" w:rsidRPr="006308A5" w:rsidRDefault="00A7166F" w:rsidP="001734BA">
            <w:pPr>
              <w:pStyle w:val="NoSpacing"/>
              <w:rPr>
                <w:rFonts w:asciiTheme="minorHAnsi" w:eastAsia="Calibri" w:hAnsiTheme="minorHAnsi"/>
                <w:b/>
                <w:sz w:val="22"/>
                <w:szCs w:val="22"/>
              </w:rPr>
            </w:pPr>
          </w:p>
          <w:p w:rsidR="00A7166F" w:rsidRPr="006308A5" w:rsidRDefault="00A7166F"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RCUK</w:t>
            </w: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PILS</w:t>
            </w:r>
          </w:p>
          <w:p w:rsidR="001734BA" w:rsidRPr="006308A5" w:rsidRDefault="001734BA" w:rsidP="001734BA">
            <w:pPr>
              <w:pStyle w:val="NoSpacing"/>
              <w:rPr>
                <w:rFonts w:asciiTheme="minorHAnsi" w:eastAsia="Calibri" w:hAnsiTheme="minorHAnsi"/>
                <w:b/>
                <w:sz w:val="22"/>
                <w:szCs w:val="22"/>
              </w:rPr>
            </w:pPr>
          </w:p>
        </w:tc>
        <w:tc>
          <w:tcPr>
            <w:tcW w:w="2842" w:type="pct"/>
          </w:tcPr>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The following clinical staff will require Paediatric Immediate Life Support Training.</w:t>
            </w:r>
          </w:p>
          <w:p w:rsidR="001734BA" w:rsidRPr="006308A5" w:rsidRDefault="001734BA" w:rsidP="001734BA">
            <w:pPr>
              <w:pStyle w:val="NoSpacing"/>
              <w:rPr>
                <w:rFonts w:asciiTheme="minorHAnsi" w:eastAsia="Calibri" w:hAnsiTheme="minorHAnsi"/>
                <w:sz w:val="22"/>
                <w:szCs w:val="22"/>
              </w:rPr>
            </w:pP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b/>
                <w:sz w:val="22"/>
                <w:szCs w:val="22"/>
              </w:rPr>
              <w:t>MIU &amp; WIC</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Band 6 – 7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LCHS employed Drs</w:t>
            </w: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Louth and Skegness Unscheduled Care Centre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Band 6 – 7</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LCHS employed Drs</w:t>
            </w:r>
          </w:p>
          <w:p w:rsidR="001734BA" w:rsidRPr="006308A5" w:rsidRDefault="001734BA" w:rsidP="001734BA">
            <w:pPr>
              <w:pStyle w:val="NoSpacing"/>
              <w:rPr>
                <w:rFonts w:asciiTheme="minorHAnsi" w:eastAsia="Calibri" w:hAnsiTheme="minorHAnsi"/>
                <w:b/>
                <w:sz w:val="22"/>
                <w:szCs w:val="22"/>
              </w:rPr>
            </w:pPr>
          </w:p>
          <w:p w:rsidR="001734BA" w:rsidRPr="006308A5" w:rsidRDefault="001734BA" w:rsidP="001734BA">
            <w:pPr>
              <w:pStyle w:val="NoSpacing"/>
              <w:rPr>
                <w:rFonts w:asciiTheme="minorHAnsi" w:eastAsia="Calibri" w:hAnsiTheme="minorHAnsi"/>
                <w:b/>
                <w:sz w:val="22"/>
                <w:szCs w:val="22"/>
              </w:rPr>
            </w:pPr>
            <w:r w:rsidRPr="006308A5">
              <w:rPr>
                <w:rFonts w:asciiTheme="minorHAnsi" w:eastAsia="Calibri" w:hAnsiTheme="minorHAnsi"/>
                <w:b/>
                <w:sz w:val="22"/>
                <w:szCs w:val="22"/>
              </w:rPr>
              <w:t>Out of Hours</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Bands 6 – 7 </w:t>
            </w:r>
          </w:p>
          <w:p w:rsidR="001734BA" w:rsidRPr="006308A5" w:rsidRDefault="001734BA" w:rsidP="001734BA">
            <w:pPr>
              <w:pStyle w:val="NoSpacing"/>
              <w:rPr>
                <w:rFonts w:asciiTheme="minorHAnsi" w:eastAsia="Calibri" w:hAnsiTheme="minorHAnsi"/>
                <w:sz w:val="22"/>
                <w:szCs w:val="22"/>
              </w:rPr>
            </w:pPr>
          </w:p>
        </w:tc>
        <w:tc>
          <w:tcPr>
            <w:tcW w:w="1121" w:type="pct"/>
          </w:tcPr>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Annual half day </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re-certification</w:t>
            </w:r>
          </w:p>
        </w:tc>
        <w:tc>
          <w:tcPr>
            <w:tcW w:w="535" w:type="pct"/>
          </w:tcPr>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Annually</w:t>
            </w:r>
          </w:p>
        </w:tc>
      </w:tr>
    </w:tbl>
    <w:p w:rsidR="00AF109D" w:rsidRPr="006308A5" w:rsidRDefault="00AF109D" w:rsidP="001E123F">
      <w:pPr>
        <w:pStyle w:val="NoSpacing"/>
        <w:rPr>
          <w:rFonts w:asciiTheme="minorHAnsi" w:eastAsia="Calibri" w:hAnsiTheme="minorHAnsi"/>
          <w:sz w:val="22"/>
          <w:szCs w:val="22"/>
        </w:rPr>
      </w:pPr>
    </w:p>
    <w:p w:rsidR="006308A5" w:rsidRPr="006308A5" w:rsidRDefault="006308A5" w:rsidP="006308A5">
      <w:pPr>
        <w:pStyle w:val="NoSpacing"/>
        <w:rPr>
          <w:rFonts w:asciiTheme="minorHAnsi" w:eastAsia="Calibri" w:hAnsiTheme="minorHAnsi"/>
          <w:sz w:val="22"/>
          <w:szCs w:val="22"/>
        </w:rPr>
      </w:pPr>
      <w:r w:rsidRPr="006308A5">
        <w:rPr>
          <w:rFonts w:asciiTheme="minorHAnsi" w:eastAsia="Calibri" w:hAnsiTheme="minorHAnsi"/>
          <w:sz w:val="22"/>
          <w:szCs w:val="22"/>
        </w:rPr>
        <w:t>The link for the anaphylaxis eLearning is available on the Staff Intranet under Patient Safety as below:</w:t>
      </w:r>
    </w:p>
    <w:p w:rsidR="001734BA" w:rsidRDefault="001734BA" w:rsidP="001E123F">
      <w:pPr>
        <w:pStyle w:val="NoSpacing"/>
        <w:rPr>
          <w:rFonts w:asciiTheme="minorHAnsi" w:eastAsia="Calibri" w:hAnsiTheme="minorHAnsi"/>
          <w:sz w:val="22"/>
          <w:szCs w:val="22"/>
        </w:rPr>
      </w:pPr>
    </w:p>
    <w:p w:rsidR="006308A5" w:rsidRDefault="006308A5" w:rsidP="001E123F">
      <w:pPr>
        <w:pStyle w:val="NoSpacing"/>
        <w:rPr>
          <w:rFonts w:asciiTheme="minorHAnsi" w:eastAsia="Calibri" w:hAnsiTheme="minorHAnsi"/>
          <w:sz w:val="22"/>
          <w:szCs w:val="22"/>
        </w:rPr>
      </w:pPr>
    </w:p>
    <w:p w:rsidR="006C1125" w:rsidRDefault="006C1125" w:rsidP="001E123F">
      <w:pPr>
        <w:pStyle w:val="NoSpacing"/>
        <w:rPr>
          <w:rFonts w:asciiTheme="minorHAnsi" w:eastAsia="Calibri" w:hAnsiTheme="minorHAnsi"/>
          <w:sz w:val="22"/>
          <w:szCs w:val="22"/>
        </w:rPr>
      </w:pPr>
      <w:r>
        <w:rPr>
          <w:rFonts w:ascii="Times New Roman" w:hAnsi="Times New Roman"/>
          <w:noProof/>
          <w:sz w:val="24"/>
          <w:lang w:eastAsia="en-GB"/>
        </w:rPr>
        <mc:AlternateContent>
          <mc:Choice Requires="wps">
            <w:drawing>
              <wp:anchor distT="0" distB="0" distL="114300" distR="114300" simplePos="0" relativeHeight="251733504" behindDoc="0" locked="0" layoutInCell="1" allowOverlap="1">
                <wp:simplePos x="0" y="0"/>
                <wp:positionH relativeFrom="column">
                  <wp:posOffset>-462915</wp:posOffset>
                </wp:positionH>
                <wp:positionV relativeFrom="paragraph">
                  <wp:posOffset>676910</wp:posOffset>
                </wp:positionV>
                <wp:extent cx="579120" cy="160020"/>
                <wp:effectExtent l="19050" t="114300" r="0" b="106680"/>
                <wp:wrapNone/>
                <wp:docPr id="2334" name="Right Arrow 2334"/>
                <wp:cNvGraphicFramePr/>
                <a:graphic xmlns:a="http://schemas.openxmlformats.org/drawingml/2006/main">
                  <a:graphicData uri="http://schemas.microsoft.com/office/word/2010/wordprocessingShape">
                    <wps:wsp>
                      <wps:cNvSpPr/>
                      <wps:spPr>
                        <a:xfrm rot="20083956">
                          <a:off x="0" y="0"/>
                          <a:ext cx="579120" cy="160020"/>
                        </a:xfrm>
                        <a:prstGeom prst="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334" o:spid="_x0000_s1026" type="#_x0000_t13" style="position:absolute;margin-left:-36.45pt;margin-top:53.3pt;width:45.6pt;height:12.6pt;rotation:-1655924fd;z-index:251733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" adj="18616" fillcolor="red" strokecolor="#243f60 [1604]" strokeweight="2pt"/>
            </w:pict>
          </mc:Fallback>
        </mc:AlternateContent>
      </w:r>
      <w:r w:rsidRPr="006308A5">
        <w:rPr>
          <w:rFonts w:ascii="Times New Roman" w:hAnsi="Times New Roman"/>
          <w:noProof/>
          <w:sz w:val="24"/>
          <w:lang w:eastAsia="en-GB"/>
        </w:rPr>
        <w:drawing>
          <wp:anchor distT="0" distB="0" distL="114300" distR="114300" simplePos="0" relativeHeight="251730432" behindDoc="0" locked="0" layoutInCell="1" allowOverlap="1" wp14:anchorId="7A0FCCC4" wp14:editId="4B2F82C0">
            <wp:simplePos x="0" y="0"/>
            <wp:positionH relativeFrom="column">
              <wp:posOffset>1148715</wp:posOffset>
            </wp:positionH>
            <wp:positionV relativeFrom="paragraph">
              <wp:posOffset>473710</wp:posOffset>
            </wp:positionV>
            <wp:extent cx="615950" cy="207645"/>
            <wp:effectExtent l="0" t="0" r="0" b="1905"/>
            <wp:wrapNone/>
            <wp:docPr id="2327" name="Right Arrow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ight Arrow 7"/>
                    <pic:cNvPicPr>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5950" cy="207645"/>
                    </a:xfrm>
                    <a:prstGeom prst="rect">
                      <a:avLst/>
                    </a:prstGeom>
                    <a:noFill/>
                  </pic:spPr>
                </pic:pic>
              </a:graphicData>
            </a:graphic>
            <wp14:sizeRelH relativeFrom="page">
              <wp14:pctWidth>0</wp14:pctWidth>
            </wp14:sizeRelH>
            <wp14:sizeRelV relativeFrom="page">
              <wp14:pctHeight>0</wp14:pctHeight>
            </wp14:sizeRelV>
          </wp:anchor>
        </w:drawing>
      </w:r>
      <w:r w:rsidRPr="006308A5">
        <w:rPr>
          <w:rFonts w:ascii="Times New Roman" w:hAnsi="Times New Roman"/>
          <w:noProof/>
          <w:sz w:val="24"/>
          <w:lang w:eastAsia="en-GB"/>
        </w:rPr>
        <w:drawing>
          <wp:anchor distT="0" distB="0" distL="114300" distR="114300" simplePos="0" relativeHeight="251732480" behindDoc="0" locked="0" layoutInCell="1" allowOverlap="1" wp14:anchorId="4D450DE6" wp14:editId="6D33067F">
            <wp:simplePos x="0" y="0"/>
            <wp:positionH relativeFrom="column">
              <wp:posOffset>2763520</wp:posOffset>
            </wp:positionH>
            <wp:positionV relativeFrom="paragraph">
              <wp:posOffset>503555</wp:posOffset>
            </wp:positionV>
            <wp:extent cx="498475" cy="221615"/>
            <wp:effectExtent l="0" t="0" r="0" b="6985"/>
            <wp:wrapNone/>
            <wp:docPr id="2329" name="Right Arrow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ight Arrow 8"/>
                    <pic:cNvPicPr>
                      <a:picLocks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8475" cy="221615"/>
                    </a:xfrm>
                    <a:prstGeom prst="rect">
                      <a:avLst/>
                    </a:prstGeom>
                    <a:noFill/>
                  </pic:spPr>
                </pic:pic>
              </a:graphicData>
            </a:graphic>
            <wp14:sizeRelH relativeFrom="page">
              <wp14:pctWidth>0</wp14:pctWidth>
            </wp14:sizeRelH>
            <wp14:sizeRelV relativeFrom="page">
              <wp14:pctHeight>0</wp14:pctHeight>
            </wp14:sizeRelV>
          </wp:anchor>
        </w:drawing>
      </w:r>
      <w:r w:rsidR="006308A5" w:rsidRPr="006308A5">
        <w:rPr>
          <w:noProof/>
          <w:color w:val="1F497D"/>
          <w:lang w:eastAsia="en-GB"/>
        </w:rPr>
        <w:drawing>
          <wp:inline distT="0" distB="0" distL="0" distR="0" wp14:anchorId="5C974426" wp14:editId="321E450A">
            <wp:extent cx="921327" cy="744847"/>
            <wp:effectExtent l="0" t="0" r="0" b="0"/>
            <wp:docPr id="2326" name="Picture 4" descr="cid:image005.png@01D2E5C1.87190B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5.png@01D2E5C1.87190B60"/>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923191" cy="746354"/>
                    </a:xfrm>
                    <a:prstGeom prst="rect">
                      <a:avLst/>
                    </a:prstGeom>
                    <a:noFill/>
                    <a:ln>
                      <a:noFill/>
                    </a:ln>
                  </pic:spPr>
                </pic:pic>
              </a:graphicData>
            </a:graphic>
          </wp:inline>
        </w:drawing>
      </w:r>
      <w:r w:rsidR="006308A5" w:rsidRPr="006308A5">
        <w:rPr>
          <w:rFonts w:ascii="Times New Roman" w:hAnsi="Times New Roman"/>
          <w:noProof/>
          <w:sz w:val="24"/>
          <w:lang w:eastAsia="en-GB"/>
        </w:rPr>
        <w:t xml:space="preserve"> </w:t>
      </w:r>
      <w:r w:rsidR="006308A5">
        <w:rPr>
          <w:noProof/>
          <w:color w:val="1F497D"/>
          <w:lang w:eastAsia="en-GB"/>
        </w:rPr>
        <w:t xml:space="preserve">                     </w:t>
      </w:r>
      <w:r w:rsidR="006308A5" w:rsidRPr="006308A5">
        <w:rPr>
          <w:noProof/>
          <w:color w:val="1F497D"/>
          <w:lang w:eastAsia="en-GB"/>
        </w:rPr>
        <w:drawing>
          <wp:inline distT="0" distB="0" distL="0" distR="0" wp14:anchorId="4E4B654D" wp14:editId="3D7A1E8E">
            <wp:extent cx="817418" cy="765794"/>
            <wp:effectExtent l="0" t="0" r="1905" b="0"/>
            <wp:docPr id="2328" name="Picture 5" descr="cid:image006.png@01D2E5C1.87190B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6.png@01D2E5C1.87190B60"/>
                    <pic:cNvPicPr>
                      <a:picLocks noChangeAspect="1" noChangeArrowheads="1"/>
                    </pic:cNvPicPr>
                  </pic:nvPicPr>
                  <pic:blipFill>
                    <a:blip r:embed="rId44" r:link="rId45" cstate="print">
                      <a:extLst>
                        <a:ext uri="{28A0092B-C50C-407E-A947-70E740481C1C}">
                          <a14:useLocalDpi xmlns:a14="http://schemas.microsoft.com/office/drawing/2010/main" val="0"/>
                        </a:ext>
                      </a:extLst>
                    </a:blip>
                    <a:srcRect/>
                    <a:stretch>
                      <a:fillRect/>
                    </a:stretch>
                  </pic:blipFill>
                  <pic:spPr bwMode="auto">
                    <a:xfrm>
                      <a:off x="0" y="0"/>
                      <a:ext cx="817446" cy="765820"/>
                    </a:xfrm>
                    <a:prstGeom prst="rect">
                      <a:avLst/>
                    </a:prstGeom>
                    <a:noFill/>
                    <a:ln>
                      <a:noFill/>
                    </a:ln>
                  </pic:spPr>
                </pic:pic>
              </a:graphicData>
            </a:graphic>
          </wp:inline>
        </w:drawing>
      </w:r>
      <w:r w:rsidR="006308A5" w:rsidRPr="006308A5">
        <w:rPr>
          <w:rFonts w:ascii="Times New Roman" w:hAnsi="Times New Roman"/>
          <w:noProof/>
          <w:sz w:val="24"/>
          <w:lang w:eastAsia="en-GB"/>
        </w:rPr>
        <w:t xml:space="preserve"> </w:t>
      </w:r>
      <w:r w:rsidR="006308A5">
        <w:rPr>
          <w:noProof/>
          <w:color w:val="1F497D"/>
          <w:lang w:eastAsia="en-GB"/>
        </w:rPr>
        <w:t xml:space="preserve">                  </w:t>
      </w:r>
      <w:r w:rsidR="006308A5" w:rsidRPr="006308A5">
        <w:rPr>
          <w:noProof/>
          <w:color w:val="1F497D"/>
          <w:lang w:eastAsia="en-GB"/>
        </w:rPr>
        <w:drawing>
          <wp:inline distT="0" distB="0" distL="0" distR="0" wp14:anchorId="1AD3E396" wp14:editId="6892C5A8">
            <wp:extent cx="874184" cy="727364"/>
            <wp:effectExtent l="0" t="0" r="2540" b="0"/>
            <wp:docPr id="2330" name="Picture 6" descr="cid:image007.png@01D2E5C1.87190B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7.png@01D2E5C1.87190B60"/>
                    <pic:cNvPicPr>
                      <a:picLocks noChangeAspect="1" noChangeArrowheads="1"/>
                    </pic:cNvPicPr>
                  </pic:nvPicPr>
                  <pic:blipFill>
                    <a:blip r:embed="rId46" r:link="rId47" cstate="print">
                      <a:extLst>
                        <a:ext uri="{28A0092B-C50C-407E-A947-70E740481C1C}">
                          <a14:useLocalDpi xmlns:a14="http://schemas.microsoft.com/office/drawing/2010/main" val="0"/>
                        </a:ext>
                      </a:extLst>
                    </a:blip>
                    <a:srcRect/>
                    <a:stretch>
                      <a:fillRect/>
                    </a:stretch>
                  </pic:blipFill>
                  <pic:spPr bwMode="auto">
                    <a:xfrm>
                      <a:off x="0" y="0"/>
                      <a:ext cx="874184" cy="727364"/>
                    </a:xfrm>
                    <a:prstGeom prst="rect">
                      <a:avLst/>
                    </a:prstGeom>
                    <a:noFill/>
                    <a:ln>
                      <a:noFill/>
                    </a:ln>
                  </pic:spPr>
                </pic:pic>
              </a:graphicData>
            </a:graphic>
          </wp:inline>
        </w:drawing>
      </w:r>
    </w:p>
    <w:p w:rsidR="00AF109D" w:rsidRPr="006C1125" w:rsidRDefault="00AF109D" w:rsidP="001E123F">
      <w:pPr>
        <w:pStyle w:val="NoSpacing"/>
        <w:rPr>
          <w:rFonts w:asciiTheme="minorHAnsi" w:eastAsia="Calibri" w:hAnsiTheme="minorHAnsi"/>
          <w:sz w:val="22"/>
          <w:szCs w:val="22"/>
        </w:rPr>
      </w:pPr>
      <w:r w:rsidRPr="006308A5">
        <w:rPr>
          <w:rFonts w:asciiTheme="minorHAnsi" w:eastAsia="Calibri" w:hAnsiTheme="minorHAnsi"/>
          <w:b/>
          <w:sz w:val="22"/>
          <w:szCs w:val="22"/>
        </w:rPr>
        <w:t>Section 11</w:t>
      </w:r>
    </w:p>
    <w:p w:rsidR="00AF109D" w:rsidRPr="006308A5" w:rsidRDefault="00AF109D" w:rsidP="001E123F">
      <w:pPr>
        <w:pStyle w:val="NoSpacing"/>
        <w:rPr>
          <w:rFonts w:asciiTheme="minorHAnsi" w:eastAsia="Calibri" w:hAnsiTheme="minorHAnsi"/>
          <w:b/>
          <w:sz w:val="22"/>
          <w:szCs w:val="22"/>
        </w:rPr>
      </w:pPr>
    </w:p>
    <w:p w:rsidR="00AF109D" w:rsidRPr="006308A5" w:rsidRDefault="00AF109D" w:rsidP="001E123F">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Infection Prevention &amp; Control</w:t>
      </w:r>
      <w:r w:rsidR="001734BA" w:rsidRPr="006308A5">
        <w:rPr>
          <w:rFonts w:asciiTheme="minorHAnsi" w:eastAsia="Calibri" w:hAnsiTheme="minorHAnsi"/>
          <w:b/>
          <w:sz w:val="22"/>
          <w:szCs w:val="22"/>
          <w:u w:val="single"/>
        </w:rPr>
        <w:t>:</w:t>
      </w:r>
    </w:p>
    <w:p w:rsidR="00AF109D" w:rsidRPr="006308A5" w:rsidRDefault="00AF109D" w:rsidP="001E123F">
      <w:pPr>
        <w:pStyle w:val="NoSpacing"/>
        <w:rPr>
          <w:rFonts w:asciiTheme="minorHAnsi" w:eastAsia="Calibri" w:hAnsiTheme="minorHAnsi"/>
          <w:sz w:val="22"/>
          <w:szCs w:val="22"/>
        </w:rPr>
      </w:pPr>
    </w:p>
    <w:p w:rsidR="005C404F" w:rsidRPr="006308A5" w:rsidRDefault="005C404F" w:rsidP="005C404F">
      <w:pPr>
        <w:pStyle w:val="NoSpacing"/>
        <w:rPr>
          <w:rFonts w:asciiTheme="minorHAnsi" w:eastAsia="Calibri" w:hAnsiTheme="minorHAnsi"/>
          <w:b/>
          <w:sz w:val="22"/>
          <w:szCs w:val="22"/>
        </w:rPr>
      </w:pPr>
      <w:r w:rsidRPr="006308A5">
        <w:rPr>
          <w:rFonts w:asciiTheme="minorHAnsi" w:eastAsia="Calibri" w:hAnsiTheme="minorHAnsi"/>
          <w:b/>
          <w:sz w:val="22"/>
          <w:szCs w:val="22"/>
        </w:rPr>
        <w:t>Infection prevention and control is everyone’s business</w:t>
      </w:r>
    </w:p>
    <w:p w:rsidR="005C404F" w:rsidRPr="006308A5" w:rsidRDefault="005C404F" w:rsidP="005C404F">
      <w:pPr>
        <w:pStyle w:val="NoSpacing"/>
        <w:rPr>
          <w:rFonts w:asciiTheme="minorHAnsi" w:eastAsia="Calibri" w:hAnsiTheme="minorHAnsi"/>
          <w:sz w:val="22"/>
          <w:szCs w:val="22"/>
        </w:rPr>
      </w:pPr>
      <w:r w:rsidRPr="006308A5">
        <w:rPr>
          <w:rFonts w:asciiTheme="minorHAnsi" w:eastAsia="Calibri" w:hAnsiTheme="minorHAnsi"/>
          <w:sz w:val="22"/>
          <w:szCs w:val="22"/>
        </w:rPr>
        <w:t>Your compliance with simple but effective infection prevention and control measures is vital to protect your patients, your colleagues, your family and YOU from health care associated infection.</w:t>
      </w:r>
    </w:p>
    <w:p w:rsidR="00AF109D" w:rsidRPr="006308A5" w:rsidRDefault="00AF109D" w:rsidP="001E123F">
      <w:pPr>
        <w:pStyle w:val="NoSpacing"/>
        <w:rPr>
          <w:rFonts w:asciiTheme="minorHAnsi" w:eastAsia="Calibri" w:hAnsiTheme="minorHAnsi"/>
          <w:sz w:val="22"/>
          <w:szCs w:val="22"/>
        </w:rPr>
      </w:pPr>
    </w:p>
    <w:p w:rsidR="005C404F" w:rsidRPr="006308A5" w:rsidRDefault="005C404F" w:rsidP="005C404F">
      <w:pPr>
        <w:pStyle w:val="NoSpacing"/>
        <w:rPr>
          <w:rFonts w:asciiTheme="minorHAnsi" w:eastAsia="Calibri" w:hAnsiTheme="minorHAnsi"/>
          <w:b/>
          <w:sz w:val="22"/>
          <w:szCs w:val="22"/>
        </w:rPr>
      </w:pPr>
      <w:r w:rsidRPr="006308A5">
        <w:rPr>
          <w:rFonts w:asciiTheme="minorHAnsi" w:eastAsia="Calibri" w:hAnsiTheme="minorHAnsi"/>
          <w:b/>
          <w:sz w:val="22"/>
          <w:szCs w:val="22"/>
        </w:rPr>
        <w:t>Lincolnshire Community Health Services NHS Trust Commitment</w:t>
      </w:r>
      <w:r w:rsidR="00F21172" w:rsidRPr="006308A5">
        <w:rPr>
          <w:rFonts w:asciiTheme="minorHAnsi" w:eastAsia="Calibri" w:hAnsiTheme="minorHAnsi"/>
          <w:b/>
          <w:sz w:val="22"/>
          <w:szCs w:val="22"/>
        </w:rPr>
        <w:t>:</w:t>
      </w:r>
    </w:p>
    <w:p w:rsidR="005C404F" w:rsidRPr="006308A5" w:rsidRDefault="005C404F" w:rsidP="005C404F">
      <w:pPr>
        <w:pStyle w:val="NoSpacing"/>
        <w:rPr>
          <w:rFonts w:asciiTheme="minorHAnsi" w:eastAsia="Calibri" w:hAnsiTheme="minorHAnsi"/>
          <w:sz w:val="22"/>
          <w:szCs w:val="22"/>
        </w:rPr>
      </w:pPr>
      <w:r w:rsidRPr="006308A5">
        <w:rPr>
          <w:rFonts w:asciiTheme="minorHAnsi" w:eastAsia="Calibri" w:hAnsiTheme="minorHAnsi"/>
          <w:sz w:val="22"/>
          <w:szCs w:val="22"/>
        </w:rPr>
        <w:t>Zero tolerance to avoidable healthcare associated infection. We take every step to reduce the risk of avoidable infections through staff education, robust audit, implementation of policies and guidelines and learning lessons from experiences.</w:t>
      </w:r>
    </w:p>
    <w:p w:rsidR="00AF109D" w:rsidRPr="006308A5" w:rsidRDefault="00AF109D" w:rsidP="001E123F">
      <w:pPr>
        <w:pStyle w:val="NoSpacing"/>
        <w:rPr>
          <w:rFonts w:asciiTheme="minorHAnsi" w:eastAsia="Calibri" w:hAnsiTheme="minorHAnsi"/>
          <w:sz w:val="22"/>
          <w:szCs w:val="22"/>
        </w:rPr>
      </w:pPr>
    </w:p>
    <w:p w:rsidR="005C404F" w:rsidRPr="006308A5" w:rsidRDefault="005C404F" w:rsidP="001E123F">
      <w:pPr>
        <w:pStyle w:val="NoSpacing"/>
        <w:rPr>
          <w:rFonts w:asciiTheme="minorHAnsi" w:eastAsia="Calibri" w:hAnsiTheme="minorHAnsi"/>
          <w:sz w:val="22"/>
          <w:szCs w:val="22"/>
        </w:rPr>
      </w:pPr>
      <w:r w:rsidRPr="006308A5">
        <w:rPr>
          <w:rFonts w:asciiTheme="minorHAnsi" w:eastAsia="Calibri" w:hAnsiTheme="minorHAnsi"/>
          <w:sz w:val="22"/>
          <w:szCs w:val="22"/>
        </w:rPr>
        <w:t xml:space="preserve">The </w:t>
      </w:r>
      <w:r w:rsidRPr="006308A5">
        <w:rPr>
          <w:rFonts w:asciiTheme="minorHAnsi" w:eastAsia="Calibri" w:hAnsiTheme="minorHAnsi"/>
          <w:bCs/>
          <w:sz w:val="22"/>
          <w:szCs w:val="22"/>
        </w:rPr>
        <w:t>Infection Prevention and Control Team (IPCT)</w:t>
      </w:r>
      <w:r w:rsidRPr="006308A5">
        <w:rPr>
          <w:rFonts w:asciiTheme="minorHAnsi" w:eastAsia="Calibri" w:hAnsiTheme="minorHAnsi"/>
          <w:sz w:val="22"/>
          <w:szCs w:val="22"/>
        </w:rPr>
        <w:t xml:space="preserve"> is </w:t>
      </w:r>
      <w:proofErr w:type="spellStart"/>
      <w:proofErr w:type="gramStart"/>
      <w:r w:rsidRPr="006308A5">
        <w:rPr>
          <w:rFonts w:asciiTheme="minorHAnsi" w:eastAsia="Calibri" w:hAnsiTheme="minorHAnsi"/>
          <w:sz w:val="22"/>
          <w:szCs w:val="22"/>
        </w:rPr>
        <w:t>avialble</w:t>
      </w:r>
      <w:proofErr w:type="spellEnd"/>
      <w:r w:rsidRPr="006308A5">
        <w:rPr>
          <w:rFonts w:asciiTheme="minorHAnsi" w:eastAsia="Calibri" w:hAnsiTheme="minorHAnsi"/>
          <w:sz w:val="22"/>
          <w:szCs w:val="22"/>
        </w:rPr>
        <w:t xml:space="preserve">  to</w:t>
      </w:r>
      <w:proofErr w:type="gramEnd"/>
      <w:r w:rsidRPr="006308A5">
        <w:rPr>
          <w:rFonts w:asciiTheme="minorHAnsi" w:eastAsia="Calibri" w:hAnsiTheme="minorHAnsi"/>
          <w:sz w:val="22"/>
          <w:szCs w:val="22"/>
        </w:rPr>
        <w:t xml:space="preserve"> advise and promote a safe environment for staff, patients and visitors and to ensure that the risks of Health Care Associated Infections (HCAIs) are kept to the absolute minimum.</w:t>
      </w:r>
    </w:p>
    <w:p w:rsidR="005C404F" w:rsidRPr="006308A5" w:rsidRDefault="005C404F" w:rsidP="001E123F">
      <w:pPr>
        <w:pStyle w:val="NoSpacing"/>
        <w:rPr>
          <w:rFonts w:asciiTheme="minorHAnsi" w:eastAsia="Calibri" w:hAnsiTheme="minorHAnsi"/>
          <w:sz w:val="22"/>
          <w:szCs w:val="22"/>
        </w:rPr>
      </w:pPr>
    </w:p>
    <w:p w:rsidR="005C404F" w:rsidRPr="006308A5" w:rsidRDefault="005C404F"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The Chain of Infection</w:t>
      </w:r>
    </w:p>
    <w:p w:rsidR="005C404F" w:rsidRPr="006308A5" w:rsidRDefault="005C404F" w:rsidP="001E123F">
      <w:pPr>
        <w:pStyle w:val="NoSpacing"/>
        <w:rPr>
          <w:rFonts w:asciiTheme="minorHAnsi" w:eastAsia="Calibri" w:hAnsiTheme="minorHAnsi"/>
          <w:sz w:val="22"/>
          <w:szCs w:val="22"/>
        </w:rPr>
      </w:pPr>
      <w:r w:rsidRPr="006308A5">
        <w:rPr>
          <w:rFonts w:asciiTheme="minorHAnsi" w:eastAsia="Calibri" w:hAnsiTheme="minorHAnsi"/>
          <w:sz w:val="22"/>
          <w:szCs w:val="22"/>
        </w:rPr>
        <w:t xml:space="preserve">The transmission of </w:t>
      </w:r>
      <w:r w:rsidRPr="006308A5">
        <w:rPr>
          <w:rFonts w:asciiTheme="minorHAnsi" w:eastAsia="Calibri" w:hAnsiTheme="minorHAnsi"/>
          <w:bCs/>
          <w:sz w:val="22"/>
          <w:szCs w:val="22"/>
        </w:rPr>
        <w:t>infection</w:t>
      </w:r>
      <w:r w:rsidRPr="006308A5">
        <w:rPr>
          <w:rFonts w:asciiTheme="minorHAnsi" w:eastAsia="Calibri" w:hAnsiTheme="minorHAnsi"/>
          <w:sz w:val="22"/>
          <w:szCs w:val="22"/>
        </w:rPr>
        <w:t xml:space="preserve"> depends on six elements which link together like a </w:t>
      </w:r>
      <w:r w:rsidRPr="006308A5">
        <w:rPr>
          <w:rFonts w:asciiTheme="minorHAnsi" w:eastAsia="Calibri" w:hAnsiTheme="minorHAnsi"/>
          <w:bCs/>
          <w:sz w:val="22"/>
          <w:szCs w:val="22"/>
        </w:rPr>
        <w:t>chain</w:t>
      </w:r>
      <w:r w:rsidR="00F21172" w:rsidRPr="006308A5">
        <w:rPr>
          <w:rFonts w:asciiTheme="minorHAnsi" w:eastAsia="Calibri" w:hAnsiTheme="minorHAnsi"/>
          <w:sz w:val="22"/>
          <w:szCs w:val="22"/>
        </w:rPr>
        <w:t xml:space="preserve">. </w:t>
      </w:r>
      <w:r w:rsidRPr="006308A5">
        <w:rPr>
          <w:rFonts w:asciiTheme="minorHAnsi" w:eastAsia="Calibri" w:hAnsiTheme="minorHAnsi"/>
          <w:sz w:val="22"/>
          <w:szCs w:val="22"/>
        </w:rPr>
        <w:t xml:space="preserve">The elements are </w:t>
      </w:r>
      <w:r w:rsidRPr="006308A5">
        <w:rPr>
          <w:rFonts w:asciiTheme="minorHAnsi" w:eastAsia="Calibri" w:hAnsiTheme="minorHAnsi"/>
          <w:bCs/>
          <w:sz w:val="22"/>
          <w:szCs w:val="22"/>
        </w:rPr>
        <w:t>infectious</w:t>
      </w:r>
      <w:r w:rsidRPr="006308A5">
        <w:rPr>
          <w:rFonts w:asciiTheme="minorHAnsi" w:eastAsia="Calibri" w:hAnsiTheme="minorHAnsi"/>
          <w:sz w:val="22"/>
          <w:szCs w:val="22"/>
        </w:rPr>
        <w:t xml:space="preserve"> agent, a reservoir for its growth, a portal of exit into the host, and a susceptible host</w:t>
      </w:r>
    </w:p>
    <w:p w:rsidR="005C404F" w:rsidRPr="006308A5" w:rsidRDefault="005C404F" w:rsidP="001E123F">
      <w:pPr>
        <w:pStyle w:val="NoSpacing"/>
        <w:rPr>
          <w:rFonts w:asciiTheme="minorHAnsi" w:eastAsia="Calibri" w:hAnsiTheme="minorHAnsi"/>
          <w:sz w:val="22"/>
          <w:szCs w:val="22"/>
        </w:rPr>
      </w:pPr>
    </w:p>
    <w:p w:rsidR="005C404F" w:rsidRPr="006308A5" w:rsidRDefault="005C404F" w:rsidP="00B5107A">
      <w:pPr>
        <w:pStyle w:val="NoSpacing"/>
        <w:jc w:val="center"/>
        <w:rPr>
          <w:rFonts w:asciiTheme="minorHAnsi" w:eastAsia="Calibri" w:hAnsiTheme="minorHAnsi"/>
          <w:sz w:val="22"/>
          <w:szCs w:val="22"/>
        </w:rPr>
      </w:pPr>
      <w:r w:rsidRPr="006308A5">
        <w:rPr>
          <w:rFonts w:asciiTheme="minorHAnsi" w:hAnsiTheme="minorHAnsi"/>
          <w:noProof/>
          <w:sz w:val="22"/>
          <w:szCs w:val="22"/>
          <w:lang w:eastAsia="en-GB"/>
        </w:rPr>
        <w:drawing>
          <wp:inline distT="0" distB="0" distL="0" distR="0" wp14:anchorId="555EA171" wp14:editId="2A6447D7">
            <wp:extent cx="3009900" cy="1781175"/>
            <wp:effectExtent l="0" t="0" r="0" b="9525"/>
            <wp:docPr id="20" name="Picture 20" descr="https://www.atrainceu.com/images/img_77_inf_ctrl/chain_of_infection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trainceu.com/images/img_77_inf_ctrl/chain_of_infection_2.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09900" cy="1781175"/>
                    </a:xfrm>
                    <a:prstGeom prst="rect">
                      <a:avLst/>
                    </a:prstGeom>
                    <a:noFill/>
                    <a:ln>
                      <a:noFill/>
                    </a:ln>
                  </pic:spPr>
                </pic:pic>
              </a:graphicData>
            </a:graphic>
          </wp:inline>
        </w:drawing>
      </w:r>
    </w:p>
    <w:p w:rsidR="00B5107A" w:rsidRPr="006308A5" w:rsidRDefault="00B5107A" w:rsidP="00B5107A">
      <w:pPr>
        <w:pStyle w:val="NoSpacing"/>
        <w:jc w:val="center"/>
        <w:rPr>
          <w:rFonts w:asciiTheme="minorHAnsi" w:eastAsia="Calibri" w:hAnsiTheme="minorHAnsi"/>
          <w:sz w:val="22"/>
          <w:szCs w:val="22"/>
        </w:rPr>
      </w:pPr>
    </w:p>
    <w:p w:rsidR="00B5107A" w:rsidRPr="006308A5" w:rsidRDefault="00B5107A" w:rsidP="00B5107A">
      <w:pPr>
        <w:pStyle w:val="NoSpacing"/>
        <w:rPr>
          <w:rFonts w:asciiTheme="minorHAnsi" w:eastAsia="Calibri" w:hAnsiTheme="minorHAnsi"/>
          <w:b/>
          <w:sz w:val="22"/>
          <w:szCs w:val="22"/>
        </w:rPr>
      </w:pPr>
    </w:p>
    <w:p w:rsidR="00B5107A" w:rsidRPr="006308A5" w:rsidRDefault="00B5107A" w:rsidP="00B5107A">
      <w:pPr>
        <w:pStyle w:val="NoSpacing"/>
        <w:rPr>
          <w:rFonts w:asciiTheme="minorHAnsi" w:eastAsia="Calibri" w:hAnsiTheme="minorHAnsi"/>
          <w:b/>
          <w:sz w:val="22"/>
          <w:szCs w:val="22"/>
        </w:rPr>
      </w:pPr>
      <w:r w:rsidRPr="006308A5">
        <w:rPr>
          <w:rFonts w:asciiTheme="minorHAnsi" w:eastAsia="Calibri" w:hAnsiTheme="minorHAnsi"/>
          <w:b/>
          <w:sz w:val="22"/>
          <w:szCs w:val="22"/>
        </w:rPr>
        <w:t>Standard Precautions</w:t>
      </w:r>
    </w:p>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Blood and other body fluids can contain blood borne viruses or other pathogenic bacteria which could present a risk of infection.  It is not always possible to know who is infected so the following precautions must be taken.</w:t>
      </w:r>
    </w:p>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Standard Infection Prevention and Control precautions are measures which must be used with ALL patients/clients at ALL times.</w:t>
      </w:r>
    </w:p>
    <w:p w:rsidR="00B5107A" w:rsidRPr="006308A5" w:rsidRDefault="00B5107A" w:rsidP="00B5107A">
      <w:pPr>
        <w:pStyle w:val="NoSpacing"/>
        <w:numPr>
          <w:ilvl w:val="0"/>
          <w:numId w:val="9"/>
        </w:numPr>
        <w:rPr>
          <w:rFonts w:asciiTheme="minorHAnsi" w:eastAsia="Calibri" w:hAnsiTheme="minorHAnsi"/>
          <w:sz w:val="22"/>
          <w:szCs w:val="22"/>
        </w:rPr>
      </w:pPr>
      <w:r w:rsidRPr="006308A5">
        <w:rPr>
          <w:rFonts w:asciiTheme="minorHAnsi" w:eastAsia="Calibri" w:hAnsiTheme="minorHAnsi"/>
          <w:sz w:val="22"/>
          <w:szCs w:val="22"/>
        </w:rPr>
        <w:t>Hand washing and use of alcohol hand rub and skin care</w:t>
      </w:r>
    </w:p>
    <w:p w:rsidR="00B5107A" w:rsidRPr="006308A5" w:rsidRDefault="00B5107A" w:rsidP="00B5107A">
      <w:pPr>
        <w:pStyle w:val="NoSpacing"/>
        <w:numPr>
          <w:ilvl w:val="0"/>
          <w:numId w:val="9"/>
        </w:numPr>
        <w:rPr>
          <w:rFonts w:asciiTheme="minorHAnsi" w:eastAsia="Calibri" w:hAnsiTheme="minorHAnsi"/>
          <w:sz w:val="22"/>
          <w:szCs w:val="22"/>
        </w:rPr>
      </w:pPr>
      <w:r w:rsidRPr="006308A5">
        <w:rPr>
          <w:rFonts w:asciiTheme="minorHAnsi" w:eastAsia="Calibri" w:hAnsiTheme="minorHAnsi"/>
          <w:sz w:val="22"/>
          <w:szCs w:val="22"/>
        </w:rPr>
        <w:t>Personal Protective Equipment (PPE)</w:t>
      </w:r>
    </w:p>
    <w:p w:rsidR="00B5107A" w:rsidRPr="006308A5" w:rsidRDefault="00B5107A" w:rsidP="00B5107A">
      <w:pPr>
        <w:pStyle w:val="NoSpacing"/>
        <w:numPr>
          <w:ilvl w:val="0"/>
          <w:numId w:val="9"/>
        </w:numPr>
        <w:rPr>
          <w:rFonts w:asciiTheme="minorHAnsi" w:eastAsia="Calibri" w:hAnsiTheme="minorHAnsi"/>
          <w:sz w:val="22"/>
          <w:szCs w:val="22"/>
        </w:rPr>
      </w:pPr>
      <w:r w:rsidRPr="006308A5">
        <w:rPr>
          <w:rFonts w:asciiTheme="minorHAnsi" w:eastAsia="Calibri" w:hAnsiTheme="minorHAnsi"/>
          <w:sz w:val="22"/>
          <w:szCs w:val="22"/>
        </w:rPr>
        <w:t>Sharps &amp; Waste handling and disposal</w:t>
      </w:r>
    </w:p>
    <w:p w:rsidR="00B5107A" w:rsidRPr="006308A5" w:rsidRDefault="00B5107A" w:rsidP="00B5107A">
      <w:pPr>
        <w:pStyle w:val="NoSpacing"/>
        <w:numPr>
          <w:ilvl w:val="0"/>
          <w:numId w:val="9"/>
        </w:numPr>
        <w:rPr>
          <w:rFonts w:asciiTheme="minorHAnsi" w:eastAsia="Calibri" w:hAnsiTheme="minorHAnsi"/>
          <w:sz w:val="22"/>
          <w:szCs w:val="22"/>
        </w:rPr>
      </w:pPr>
      <w:r w:rsidRPr="006308A5">
        <w:rPr>
          <w:rFonts w:asciiTheme="minorHAnsi" w:eastAsia="Calibri" w:hAnsiTheme="minorHAnsi"/>
          <w:sz w:val="22"/>
          <w:szCs w:val="22"/>
        </w:rPr>
        <w:t>Linen handling and disposal</w:t>
      </w:r>
    </w:p>
    <w:p w:rsidR="00B5107A" w:rsidRPr="006308A5" w:rsidRDefault="00B5107A" w:rsidP="00B5107A">
      <w:pPr>
        <w:pStyle w:val="NoSpacing"/>
        <w:numPr>
          <w:ilvl w:val="0"/>
          <w:numId w:val="9"/>
        </w:numPr>
        <w:rPr>
          <w:rFonts w:asciiTheme="minorHAnsi" w:eastAsia="Calibri" w:hAnsiTheme="minorHAnsi"/>
          <w:sz w:val="22"/>
          <w:szCs w:val="22"/>
        </w:rPr>
      </w:pPr>
      <w:r w:rsidRPr="006308A5">
        <w:rPr>
          <w:rFonts w:asciiTheme="minorHAnsi" w:eastAsia="Calibri" w:hAnsiTheme="minorHAnsi"/>
          <w:sz w:val="22"/>
          <w:szCs w:val="22"/>
        </w:rPr>
        <w:t>First Aid &amp; Inoculation injuries</w:t>
      </w:r>
    </w:p>
    <w:p w:rsidR="00B5107A" w:rsidRPr="006308A5" w:rsidRDefault="00B5107A" w:rsidP="00B5107A">
      <w:pPr>
        <w:pStyle w:val="NoSpacing"/>
        <w:numPr>
          <w:ilvl w:val="0"/>
          <w:numId w:val="9"/>
        </w:numPr>
        <w:rPr>
          <w:rFonts w:asciiTheme="minorHAnsi" w:eastAsia="Calibri" w:hAnsiTheme="minorHAnsi"/>
          <w:sz w:val="22"/>
          <w:szCs w:val="22"/>
        </w:rPr>
      </w:pPr>
      <w:r w:rsidRPr="006308A5">
        <w:rPr>
          <w:rFonts w:asciiTheme="minorHAnsi" w:eastAsia="Calibri" w:hAnsiTheme="minorHAnsi"/>
          <w:sz w:val="22"/>
          <w:szCs w:val="22"/>
        </w:rPr>
        <w:t xml:space="preserve">Management of Spillages  (blood / body fluids) </w:t>
      </w:r>
    </w:p>
    <w:p w:rsidR="006308A5" w:rsidRDefault="00B5107A" w:rsidP="00171CE4">
      <w:pPr>
        <w:pStyle w:val="NoSpacing"/>
        <w:numPr>
          <w:ilvl w:val="0"/>
          <w:numId w:val="9"/>
        </w:numPr>
        <w:rPr>
          <w:rFonts w:asciiTheme="minorHAnsi" w:eastAsia="Calibri" w:hAnsiTheme="minorHAnsi"/>
          <w:sz w:val="22"/>
          <w:szCs w:val="22"/>
        </w:rPr>
      </w:pPr>
      <w:r w:rsidRPr="006308A5">
        <w:rPr>
          <w:rFonts w:asciiTheme="minorHAnsi" w:eastAsia="Calibri" w:hAnsiTheme="minorHAnsi"/>
          <w:sz w:val="22"/>
          <w:szCs w:val="22"/>
        </w:rPr>
        <w:t>Decontamination</w:t>
      </w:r>
      <w:r w:rsidR="006308A5">
        <w:rPr>
          <w:rFonts w:asciiTheme="minorHAnsi" w:eastAsia="Calibri" w:hAnsiTheme="minorHAnsi"/>
          <w:sz w:val="22"/>
          <w:szCs w:val="22"/>
        </w:rPr>
        <w:t xml:space="preserve"> </w:t>
      </w:r>
    </w:p>
    <w:p w:rsidR="00B5107A" w:rsidRPr="006308A5" w:rsidRDefault="00171CE4" w:rsidP="00171CE4">
      <w:pPr>
        <w:pStyle w:val="NoSpacing"/>
        <w:numPr>
          <w:ilvl w:val="0"/>
          <w:numId w:val="9"/>
        </w:numPr>
        <w:rPr>
          <w:rFonts w:asciiTheme="minorHAnsi" w:eastAsia="Calibri" w:hAnsiTheme="minorHAnsi"/>
          <w:sz w:val="22"/>
          <w:szCs w:val="22"/>
        </w:rPr>
      </w:pPr>
      <w:r w:rsidRPr="006308A5">
        <w:rPr>
          <w:rFonts w:asciiTheme="minorHAnsi" w:eastAsia="Calibri" w:hAnsiTheme="minorHAnsi"/>
          <w:sz w:val="22"/>
          <w:szCs w:val="22"/>
        </w:rPr>
        <w:t xml:space="preserve"> </w:t>
      </w:r>
      <w:r w:rsidR="00B5107A" w:rsidRPr="006308A5">
        <w:rPr>
          <w:rFonts w:asciiTheme="minorHAnsi" w:eastAsia="Calibri" w:hAnsiTheme="minorHAnsi"/>
          <w:sz w:val="22"/>
          <w:szCs w:val="22"/>
        </w:rPr>
        <w:t>Environmental Cleanliness</w:t>
      </w:r>
    </w:p>
    <w:p w:rsidR="00B5107A" w:rsidRPr="006308A5" w:rsidRDefault="00B5107A" w:rsidP="00B5107A">
      <w:pPr>
        <w:pStyle w:val="NoSpacing"/>
        <w:rPr>
          <w:rFonts w:asciiTheme="minorHAnsi" w:eastAsia="Calibri" w:hAnsiTheme="minorHAnsi"/>
          <w:sz w:val="22"/>
          <w:szCs w:val="22"/>
        </w:rPr>
      </w:pPr>
    </w:p>
    <w:p w:rsidR="006308A5" w:rsidRDefault="006308A5" w:rsidP="00B5107A">
      <w:pPr>
        <w:pStyle w:val="NoSpacing"/>
        <w:rPr>
          <w:rFonts w:asciiTheme="minorHAnsi" w:eastAsia="Calibri" w:hAnsiTheme="minorHAnsi"/>
          <w:b/>
          <w:sz w:val="22"/>
          <w:szCs w:val="22"/>
        </w:rPr>
      </w:pPr>
    </w:p>
    <w:p w:rsidR="006308A5" w:rsidRDefault="006308A5" w:rsidP="00B5107A">
      <w:pPr>
        <w:pStyle w:val="NoSpacing"/>
        <w:rPr>
          <w:rFonts w:asciiTheme="minorHAnsi" w:eastAsia="Calibri" w:hAnsiTheme="minorHAnsi"/>
          <w:b/>
          <w:sz w:val="22"/>
          <w:szCs w:val="22"/>
        </w:rPr>
      </w:pPr>
    </w:p>
    <w:p w:rsidR="006308A5" w:rsidRDefault="006308A5" w:rsidP="00B5107A">
      <w:pPr>
        <w:pStyle w:val="NoSpacing"/>
        <w:rPr>
          <w:rFonts w:asciiTheme="minorHAnsi" w:eastAsia="Calibri" w:hAnsiTheme="minorHAnsi"/>
          <w:b/>
          <w:sz w:val="22"/>
          <w:szCs w:val="22"/>
        </w:rPr>
      </w:pPr>
    </w:p>
    <w:p w:rsidR="00B5107A" w:rsidRPr="006308A5" w:rsidRDefault="00B5107A" w:rsidP="00B5107A">
      <w:pPr>
        <w:pStyle w:val="NoSpacing"/>
        <w:rPr>
          <w:rFonts w:asciiTheme="minorHAnsi" w:eastAsia="Calibri" w:hAnsiTheme="minorHAnsi"/>
          <w:b/>
          <w:sz w:val="22"/>
          <w:szCs w:val="22"/>
        </w:rPr>
      </w:pPr>
      <w:r w:rsidRPr="006308A5">
        <w:rPr>
          <w:rFonts w:asciiTheme="minorHAnsi" w:eastAsia="Calibri" w:hAnsiTheme="minorHAnsi"/>
          <w:b/>
          <w:sz w:val="22"/>
          <w:szCs w:val="22"/>
        </w:rPr>
        <w:t>Hand Hygiene</w:t>
      </w:r>
    </w:p>
    <w:p w:rsidR="00B5107A" w:rsidRPr="006308A5" w:rsidRDefault="00B5107A" w:rsidP="00B5107A">
      <w:pPr>
        <w:pStyle w:val="NoSpacing"/>
        <w:rPr>
          <w:rFonts w:asciiTheme="minorHAnsi" w:eastAsia="Calibri" w:hAnsiTheme="minorHAnsi"/>
          <w:sz w:val="22"/>
          <w:szCs w:val="22"/>
        </w:rPr>
      </w:pPr>
      <w:proofErr w:type="gramStart"/>
      <w:r w:rsidRPr="006308A5">
        <w:rPr>
          <w:rFonts w:asciiTheme="minorHAnsi" w:eastAsia="Calibri" w:hAnsiTheme="minorHAnsi"/>
          <w:sz w:val="22"/>
          <w:szCs w:val="22"/>
        </w:rPr>
        <w:t>The single most effective way of reducing the spread of infection by removing transient bacteria.</w:t>
      </w:r>
      <w:proofErr w:type="gramEnd"/>
    </w:p>
    <w:p w:rsidR="00B5107A" w:rsidRPr="006308A5" w:rsidRDefault="00B5107A" w:rsidP="00B5107A">
      <w:pPr>
        <w:pStyle w:val="NoSpacing"/>
        <w:rPr>
          <w:rFonts w:asciiTheme="minorHAnsi" w:eastAsia="Calibri" w:hAnsiTheme="minorHAnsi"/>
          <w:sz w:val="22"/>
          <w:szCs w:val="22"/>
        </w:rPr>
      </w:pPr>
    </w:p>
    <w:tbl>
      <w:tblPr>
        <w:tblW w:w="0" w:type="auto"/>
        <w:jc w:val="center"/>
        <w:tblInd w:w="-3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0" w:type="dxa"/>
          <w:right w:w="100" w:type="dxa"/>
        </w:tblCellMar>
        <w:tblLook w:val="0000" w:firstRow="0" w:lastRow="0" w:firstColumn="0" w:lastColumn="0" w:noHBand="0" w:noVBand="0"/>
      </w:tblPr>
      <w:tblGrid>
        <w:gridCol w:w="3264"/>
        <w:gridCol w:w="3119"/>
        <w:gridCol w:w="3154"/>
      </w:tblGrid>
      <w:tr w:rsidR="00B5107A" w:rsidRPr="006308A5" w:rsidTr="0061577D">
        <w:trPr>
          <w:cantSplit/>
          <w:trHeight w:val="475"/>
          <w:jc w:val="center"/>
        </w:trPr>
        <w:tc>
          <w:tcPr>
            <w:tcW w:w="3264" w:type="dxa"/>
            <w:shd w:val="clear" w:color="auto" w:fill="E6E6E6"/>
          </w:tcPr>
          <w:p w:rsidR="00B5107A" w:rsidRPr="006308A5" w:rsidRDefault="00171CE4" w:rsidP="00B5107A">
            <w:pPr>
              <w:pStyle w:val="NoSpacing"/>
              <w:rPr>
                <w:rFonts w:asciiTheme="minorHAnsi" w:eastAsia="Calibri" w:hAnsiTheme="minorHAnsi"/>
                <w:b/>
                <w:sz w:val="22"/>
                <w:szCs w:val="22"/>
                <w:u w:val="single"/>
              </w:rPr>
            </w:pPr>
            <w:r w:rsidRPr="006308A5">
              <w:rPr>
                <w:rFonts w:asciiTheme="minorHAnsi" w:eastAsia="Calibri" w:hAnsiTheme="minorHAnsi"/>
                <w:b/>
                <w:bCs/>
                <w:sz w:val="22"/>
                <w:szCs w:val="22"/>
                <w:u w:val="single"/>
              </w:rPr>
              <w:t xml:space="preserve">Liquid Detergent </w:t>
            </w:r>
            <w:r w:rsidR="00B5107A" w:rsidRPr="006308A5">
              <w:rPr>
                <w:rFonts w:asciiTheme="minorHAnsi" w:eastAsia="Calibri" w:hAnsiTheme="minorHAnsi"/>
                <w:b/>
                <w:bCs/>
                <w:sz w:val="22"/>
                <w:szCs w:val="22"/>
                <w:u w:val="single"/>
              </w:rPr>
              <w:t>Soap</w:t>
            </w:r>
          </w:p>
        </w:tc>
        <w:tc>
          <w:tcPr>
            <w:tcW w:w="3119" w:type="dxa"/>
            <w:shd w:val="clear" w:color="auto" w:fill="E6E6E6"/>
          </w:tcPr>
          <w:p w:rsidR="00B5107A" w:rsidRPr="006308A5" w:rsidRDefault="00B5107A" w:rsidP="00B5107A">
            <w:pPr>
              <w:pStyle w:val="NoSpacing"/>
              <w:rPr>
                <w:rFonts w:asciiTheme="minorHAnsi" w:eastAsia="Calibri" w:hAnsiTheme="minorHAnsi"/>
                <w:b/>
                <w:sz w:val="22"/>
                <w:szCs w:val="22"/>
                <w:u w:val="single"/>
              </w:rPr>
            </w:pPr>
            <w:r w:rsidRPr="006308A5">
              <w:rPr>
                <w:rFonts w:asciiTheme="minorHAnsi" w:eastAsia="Calibri" w:hAnsiTheme="minorHAnsi"/>
                <w:b/>
                <w:bCs/>
                <w:sz w:val="22"/>
                <w:szCs w:val="22"/>
                <w:u w:val="single"/>
              </w:rPr>
              <w:t>Alcohol Rub</w:t>
            </w:r>
          </w:p>
        </w:tc>
        <w:tc>
          <w:tcPr>
            <w:tcW w:w="3154" w:type="dxa"/>
            <w:shd w:val="clear" w:color="auto" w:fill="E6E6E6"/>
          </w:tcPr>
          <w:p w:rsidR="00B5107A" w:rsidRPr="006308A5" w:rsidRDefault="00B5107A" w:rsidP="00B5107A">
            <w:pPr>
              <w:pStyle w:val="NoSpacing"/>
              <w:rPr>
                <w:rFonts w:asciiTheme="minorHAnsi" w:eastAsia="Calibri" w:hAnsiTheme="minorHAnsi"/>
                <w:b/>
                <w:sz w:val="22"/>
                <w:szCs w:val="22"/>
                <w:u w:val="single"/>
              </w:rPr>
            </w:pPr>
            <w:r w:rsidRPr="006308A5">
              <w:rPr>
                <w:rFonts w:asciiTheme="minorHAnsi" w:eastAsia="Calibri" w:hAnsiTheme="minorHAnsi"/>
                <w:b/>
                <w:bCs/>
                <w:sz w:val="22"/>
                <w:szCs w:val="22"/>
                <w:u w:val="single"/>
              </w:rPr>
              <w:t>Hand Cream</w:t>
            </w:r>
          </w:p>
        </w:tc>
      </w:tr>
      <w:tr w:rsidR="00B5107A" w:rsidRPr="006308A5" w:rsidTr="0061577D">
        <w:trPr>
          <w:cantSplit/>
          <w:trHeight w:val="403"/>
          <w:jc w:val="center"/>
        </w:trPr>
        <w:tc>
          <w:tcPr>
            <w:tcW w:w="3264" w:type="dxa"/>
          </w:tcPr>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Before and after duty.</w:t>
            </w:r>
          </w:p>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After using the toilet.</w:t>
            </w:r>
          </w:p>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Before handling food.</w:t>
            </w:r>
          </w:p>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When visibly contaminated.</w:t>
            </w:r>
          </w:p>
          <w:p w:rsidR="00B5107A" w:rsidRPr="006308A5" w:rsidRDefault="00B5107A" w:rsidP="00B5107A">
            <w:pPr>
              <w:pStyle w:val="NoSpacing"/>
              <w:rPr>
                <w:rFonts w:asciiTheme="minorHAnsi" w:eastAsia="Calibri" w:hAnsiTheme="minorHAnsi"/>
                <w:sz w:val="22"/>
                <w:szCs w:val="22"/>
              </w:rPr>
            </w:pPr>
          </w:p>
        </w:tc>
        <w:tc>
          <w:tcPr>
            <w:tcW w:w="3119" w:type="dxa"/>
          </w:tcPr>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In between patient contact (where hands are not soiled).</w:t>
            </w:r>
          </w:p>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Before, during and after aseptic procedures.</w:t>
            </w:r>
          </w:p>
        </w:tc>
        <w:tc>
          <w:tcPr>
            <w:tcW w:w="3154" w:type="dxa"/>
          </w:tcPr>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After increased frequency of washing.</w:t>
            </w:r>
          </w:p>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Before breaks.</w:t>
            </w:r>
          </w:p>
          <w:p w:rsidR="00B5107A" w:rsidRPr="006308A5" w:rsidRDefault="00B5107A" w:rsidP="00B5107A">
            <w:pPr>
              <w:pStyle w:val="NoSpacing"/>
              <w:rPr>
                <w:rFonts w:asciiTheme="minorHAnsi" w:eastAsia="Calibri" w:hAnsiTheme="minorHAnsi"/>
                <w:sz w:val="22"/>
                <w:szCs w:val="22"/>
              </w:rPr>
            </w:pPr>
            <w:r w:rsidRPr="006308A5">
              <w:rPr>
                <w:rFonts w:asciiTheme="minorHAnsi" w:eastAsia="Calibri" w:hAnsiTheme="minorHAnsi"/>
                <w:sz w:val="22"/>
                <w:szCs w:val="22"/>
              </w:rPr>
              <w:t>At the end of a shift</w:t>
            </w:r>
          </w:p>
        </w:tc>
      </w:tr>
    </w:tbl>
    <w:p w:rsidR="00B5107A" w:rsidRPr="006308A5" w:rsidRDefault="00B5107A" w:rsidP="00B5107A">
      <w:pPr>
        <w:pStyle w:val="NoSpacing"/>
        <w:rPr>
          <w:rFonts w:asciiTheme="minorHAnsi" w:eastAsia="Calibri" w:hAnsiTheme="minorHAnsi"/>
          <w:sz w:val="22"/>
          <w:szCs w:val="22"/>
        </w:rPr>
      </w:pPr>
    </w:p>
    <w:p w:rsidR="00B5107A" w:rsidRPr="006308A5" w:rsidRDefault="00B5107A" w:rsidP="00B5107A">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Waste Management </w:t>
      </w:r>
      <w:proofErr w:type="spellStart"/>
      <w:r w:rsidRPr="006308A5">
        <w:rPr>
          <w:rFonts w:asciiTheme="minorHAnsi" w:eastAsia="Calibri" w:hAnsiTheme="minorHAnsi"/>
          <w:b/>
          <w:sz w:val="22"/>
          <w:szCs w:val="22"/>
        </w:rPr>
        <w:t>Regualtions</w:t>
      </w:r>
      <w:proofErr w:type="spellEnd"/>
      <w:r w:rsidRPr="006308A5">
        <w:rPr>
          <w:rFonts w:asciiTheme="minorHAnsi" w:eastAsia="Calibri" w:hAnsiTheme="minorHAnsi"/>
          <w:b/>
          <w:sz w:val="22"/>
          <w:szCs w:val="22"/>
        </w:rPr>
        <w:t xml:space="preserve"> 2005</w:t>
      </w:r>
    </w:p>
    <w:p w:rsidR="00B5107A" w:rsidRPr="006308A5" w:rsidRDefault="00B5107A" w:rsidP="00B5107A">
      <w:pPr>
        <w:pStyle w:val="NoSpacing"/>
        <w:rPr>
          <w:rFonts w:asciiTheme="minorHAnsi" w:eastAsia="Calibri" w:hAnsiTheme="minorHAnsi"/>
          <w:sz w:val="22"/>
          <w:szCs w:val="22"/>
        </w:rPr>
      </w:pPr>
      <w:r w:rsidRPr="006308A5">
        <w:rPr>
          <w:rFonts w:asciiTheme="minorHAnsi" w:hAnsiTheme="minorHAnsi"/>
          <w:noProof/>
          <w:sz w:val="22"/>
          <w:szCs w:val="22"/>
          <w:lang w:eastAsia="en-GB"/>
        </w:rPr>
        <w:drawing>
          <wp:inline distT="0" distB="0" distL="0" distR="0" wp14:anchorId="6424CA23" wp14:editId="726B820B">
            <wp:extent cx="3426479" cy="4314825"/>
            <wp:effectExtent l="0" t="0" r="2540" b="0"/>
            <wp:docPr id="22" name="Picture 22" descr="https://s-media-cache-ak0.pinimg.com/736x/8e/0f/44/8e0f44abbd4a5669b6c89e6ac316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media-cache-ak0.pinimg.com/736x/8e/0f/44/8e0f44abbd4a5669b6c89e6ac316520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26479" cy="4314825"/>
                    </a:xfrm>
                    <a:prstGeom prst="rect">
                      <a:avLst/>
                    </a:prstGeom>
                    <a:noFill/>
                    <a:ln>
                      <a:noFill/>
                    </a:ln>
                  </pic:spPr>
                </pic:pic>
              </a:graphicData>
            </a:graphic>
          </wp:inline>
        </w:drawing>
      </w:r>
    </w:p>
    <w:p w:rsidR="00B5107A" w:rsidRPr="006308A5" w:rsidRDefault="00B5107A" w:rsidP="005C404F">
      <w:pPr>
        <w:pStyle w:val="NoSpacing"/>
        <w:rPr>
          <w:rFonts w:asciiTheme="minorHAnsi" w:eastAsia="Calibri" w:hAnsiTheme="minorHAnsi"/>
          <w:b/>
          <w:sz w:val="22"/>
          <w:szCs w:val="22"/>
        </w:rPr>
      </w:pPr>
    </w:p>
    <w:p w:rsidR="005C404F" w:rsidRPr="006308A5" w:rsidRDefault="005C404F" w:rsidP="005C404F">
      <w:pPr>
        <w:pStyle w:val="NoSpacing"/>
        <w:rPr>
          <w:rFonts w:asciiTheme="minorHAnsi" w:eastAsia="Calibri" w:hAnsiTheme="minorHAnsi"/>
          <w:b/>
          <w:sz w:val="22"/>
          <w:szCs w:val="22"/>
        </w:rPr>
      </w:pPr>
      <w:r w:rsidRPr="006308A5">
        <w:rPr>
          <w:rFonts w:asciiTheme="minorHAnsi" w:eastAsia="Calibri" w:hAnsiTheme="minorHAnsi"/>
          <w:b/>
          <w:sz w:val="22"/>
          <w:szCs w:val="22"/>
        </w:rPr>
        <w:t>Contact for Further Information:</w:t>
      </w:r>
    </w:p>
    <w:p w:rsidR="005C404F" w:rsidRPr="006308A5" w:rsidRDefault="005C404F" w:rsidP="005C404F">
      <w:pPr>
        <w:pStyle w:val="NoSpacing"/>
        <w:rPr>
          <w:rFonts w:asciiTheme="minorHAnsi" w:eastAsia="Calibri" w:hAnsiTheme="minorHAnsi"/>
          <w:sz w:val="22"/>
          <w:szCs w:val="22"/>
        </w:rPr>
      </w:pPr>
      <w:r w:rsidRPr="006308A5">
        <w:rPr>
          <w:rFonts w:asciiTheme="minorHAnsi" w:eastAsia="Calibri" w:hAnsiTheme="minorHAnsi"/>
          <w:sz w:val="22"/>
          <w:szCs w:val="22"/>
        </w:rPr>
        <w:t>Lynne Roberts</w:t>
      </w:r>
    </w:p>
    <w:p w:rsidR="005C404F" w:rsidRPr="006308A5" w:rsidRDefault="005C404F" w:rsidP="005C404F">
      <w:pPr>
        <w:pStyle w:val="NoSpacing"/>
        <w:rPr>
          <w:rFonts w:asciiTheme="minorHAnsi" w:eastAsia="Calibri" w:hAnsiTheme="minorHAnsi"/>
          <w:sz w:val="22"/>
          <w:szCs w:val="22"/>
        </w:rPr>
      </w:pPr>
      <w:r w:rsidRPr="006308A5">
        <w:rPr>
          <w:rFonts w:asciiTheme="minorHAnsi" w:eastAsia="Calibri" w:hAnsiTheme="minorHAnsi"/>
          <w:sz w:val="22"/>
          <w:szCs w:val="22"/>
        </w:rPr>
        <w:t>Lead Matron for Infection Prevention &amp; Control</w:t>
      </w:r>
    </w:p>
    <w:p w:rsidR="005C404F" w:rsidRPr="006308A5" w:rsidRDefault="00F629D7" w:rsidP="005C404F">
      <w:pPr>
        <w:pStyle w:val="NoSpacing"/>
        <w:rPr>
          <w:rFonts w:asciiTheme="minorHAnsi" w:eastAsia="Calibri" w:hAnsiTheme="minorHAnsi"/>
          <w:sz w:val="22"/>
          <w:szCs w:val="22"/>
          <w:lang w:val="en"/>
        </w:rPr>
      </w:pPr>
      <w:hyperlink r:id="rId50" w:history="1">
        <w:r w:rsidR="005C404F" w:rsidRPr="006308A5">
          <w:rPr>
            <w:rStyle w:val="Hyperlink"/>
            <w:rFonts w:asciiTheme="minorHAnsi" w:eastAsia="Calibri" w:hAnsiTheme="minorHAnsi"/>
            <w:sz w:val="22"/>
            <w:szCs w:val="22"/>
            <w:lang w:val="en"/>
          </w:rPr>
          <w:t>Lynne.Roberts@lincs-chs.nhs.uk</w:t>
        </w:r>
      </w:hyperlink>
    </w:p>
    <w:p w:rsidR="005C404F" w:rsidRPr="006308A5" w:rsidRDefault="005C404F" w:rsidP="005C404F">
      <w:pPr>
        <w:pStyle w:val="NoSpacing"/>
        <w:rPr>
          <w:rFonts w:asciiTheme="minorHAnsi" w:eastAsia="Calibri" w:hAnsiTheme="minorHAnsi"/>
          <w:sz w:val="22"/>
          <w:szCs w:val="22"/>
          <w:lang w:val="en"/>
        </w:rPr>
      </w:pPr>
      <w:r w:rsidRPr="006308A5">
        <w:rPr>
          <w:rFonts w:asciiTheme="minorHAnsi" w:eastAsia="Calibri" w:hAnsiTheme="minorHAnsi"/>
          <w:bCs/>
          <w:sz w:val="22"/>
          <w:szCs w:val="22"/>
          <w:lang w:val="en"/>
        </w:rPr>
        <w:t xml:space="preserve">Tel: </w:t>
      </w:r>
      <w:r w:rsidRPr="006308A5">
        <w:rPr>
          <w:rFonts w:asciiTheme="minorHAnsi" w:eastAsia="Calibri" w:hAnsiTheme="minorHAnsi"/>
          <w:sz w:val="22"/>
          <w:szCs w:val="22"/>
          <w:lang w:val="en"/>
        </w:rPr>
        <w:t>01775 652276</w:t>
      </w:r>
    </w:p>
    <w:p w:rsidR="00AF109D" w:rsidRPr="006308A5" w:rsidRDefault="005C404F" w:rsidP="005C404F">
      <w:pPr>
        <w:pStyle w:val="NoSpacing"/>
        <w:rPr>
          <w:rFonts w:asciiTheme="minorHAnsi" w:eastAsia="Calibri" w:hAnsiTheme="minorHAnsi"/>
          <w:sz w:val="22"/>
          <w:szCs w:val="22"/>
          <w:lang w:val="fr-FR"/>
        </w:rPr>
      </w:pPr>
      <w:r w:rsidRPr="006308A5">
        <w:rPr>
          <w:rFonts w:asciiTheme="minorHAnsi" w:eastAsia="Calibri" w:hAnsiTheme="minorHAnsi"/>
          <w:sz w:val="22"/>
          <w:szCs w:val="22"/>
          <w:lang w:val="fr-FR"/>
        </w:rPr>
        <w:t>Mobile : 07769 242741</w:t>
      </w:r>
    </w:p>
    <w:p w:rsidR="005C404F" w:rsidRPr="006308A5" w:rsidRDefault="005C404F" w:rsidP="005C404F">
      <w:pPr>
        <w:pStyle w:val="NoSpacing"/>
        <w:rPr>
          <w:rFonts w:asciiTheme="minorHAnsi" w:eastAsia="Calibri" w:hAnsiTheme="minorHAnsi"/>
          <w:sz w:val="22"/>
          <w:szCs w:val="22"/>
        </w:rPr>
      </w:pPr>
    </w:p>
    <w:p w:rsidR="008E7908" w:rsidRPr="006308A5" w:rsidRDefault="008E7908" w:rsidP="005C404F">
      <w:pPr>
        <w:pStyle w:val="NoSpacing"/>
        <w:rPr>
          <w:rFonts w:asciiTheme="minorHAnsi" w:eastAsia="Calibri" w:hAnsiTheme="minorHAnsi"/>
          <w:b/>
          <w:sz w:val="22"/>
          <w:szCs w:val="22"/>
        </w:rPr>
      </w:pPr>
    </w:p>
    <w:p w:rsidR="00F21172" w:rsidRDefault="00F21172" w:rsidP="007F7217">
      <w:pPr>
        <w:rPr>
          <w:rFonts w:asciiTheme="minorHAnsi" w:eastAsia="Calibri" w:hAnsiTheme="minorHAnsi"/>
          <w:sz w:val="22"/>
          <w:szCs w:val="22"/>
        </w:rPr>
      </w:pPr>
    </w:p>
    <w:p w:rsidR="006308A5" w:rsidRDefault="006308A5" w:rsidP="007F7217">
      <w:pPr>
        <w:rPr>
          <w:rFonts w:asciiTheme="minorHAnsi" w:eastAsia="Calibri" w:hAnsiTheme="minorHAnsi"/>
          <w:sz w:val="22"/>
          <w:szCs w:val="22"/>
        </w:rPr>
      </w:pPr>
    </w:p>
    <w:p w:rsidR="006308A5" w:rsidRDefault="006308A5" w:rsidP="007F7217">
      <w:pPr>
        <w:rPr>
          <w:rFonts w:asciiTheme="minorHAnsi" w:eastAsia="Calibri" w:hAnsiTheme="minorHAnsi"/>
          <w:sz w:val="22"/>
          <w:szCs w:val="22"/>
        </w:rPr>
      </w:pPr>
    </w:p>
    <w:p w:rsidR="006308A5" w:rsidRPr="006308A5" w:rsidRDefault="006308A5" w:rsidP="007F7217">
      <w:pPr>
        <w:rPr>
          <w:rFonts w:asciiTheme="minorHAnsi" w:eastAsia="Calibri" w:hAnsiTheme="minorHAnsi"/>
          <w:sz w:val="22"/>
          <w:szCs w:val="22"/>
        </w:rPr>
      </w:pPr>
    </w:p>
    <w:p w:rsidR="00171CE4" w:rsidRPr="006308A5" w:rsidRDefault="00171CE4" w:rsidP="0061577D">
      <w:pPr>
        <w:pStyle w:val="NoSpacing"/>
        <w:rPr>
          <w:rFonts w:asciiTheme="minorHAnsi" w:eastAsia="Calibri" w:hAnsiTheme="minorHAnsi"/>
          <w:sz w:val="22"/>
          <w:szCs w:val="22"/>
        </w:rPr>
      </w:pPr>
    </w:p>
    <w:p w:rsidR="0061577D" w:rsidRPr="006308A5" w:rsidRDefault="0061577D" w:rsidP="0061577D">
      <w:pPr>
        <w:pStyle w:val="NoSpacing"/>
        <w:rPr>
          <w:rFonts w:asciiTheme="minorHAnsi" w:eastAsia="Calibri" w:hAnsiTheme="minorHAnsi"/>
          <w:b/>
          <w:sz w:val="22"/>
          <w:szCs w:val="22"/>
        </w:rPr>
      </w:pPr>
      <w:r w:rsidRPr="006308A5">
        <w:rPr>
          <w:rFonts w:asciiTheme="minorHAnsi" w:eastAsia="Calibri" w:hAnsiTheme="minorHAnsi"/>
          <w:b/>
          <w:sz w:val="22"/>
          <w:szCs w:val="22"/>
        </w:rPr>
        <w:t>Section 12</w:t>
      </w:r>
    </w:p>
    <w:p w:rsidR="0061577D" w:rsidRPr="006308A5" w:rsidRDefault="0061577D" w:rsidP="0061577D">
      <w:pPr>
        <w:pStyle w:val="NoSpacing"/>
        <w:rPr>
          <w:rFonts w:asciiTheme="minorHAnsi" w:eastAsia="Calibri" w:hAnsiTheme="minorHAnsi"/>
          <w:sz w:val="22"/>
          <w:szCs w:val="22"/>
        </w:rPr>
      </w:pPr>
    </w:p>
    <w:p w:rsidR="0061577D" w:rsidRPr="006308A5" w:rsidRDefault="0061577D" w:rsidP="0061577D">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Information Governance:</w:t>
      </w:r>
    </w:p>
    <w:p w:rsidR="0061577D" w:rsidRPr="006308A5" w:rsidRDefault="0061577D" w:rsidP="0061577D">
      <w:pPr>
        <w:rPr>
          <w:rFonts w:asciiTheme="minorHAnsi" w:eastAsia="Calibri" w:hAnsiTheme="minorHAnsi"/>
          <w:sz w:val="22"/>
          <w:szCs w:val="22"/>
        </w:rPr>
      </w:pPr>
      <w:r w:rsidRPr="006308A5">
        <w:rPr>
          <w:rFonts w:asciiTheme="minorHAnsi" w:eastAsia="Calibri" w:hAnsiTheme="minorHAnsi"/>
          <w:sz w:val="22"/>
          <w:szCs w:val="22"/>
        </w:rPr>
        <w:t>Information Governance ensures necessary safeguards for, and appropriate use of, patient and personal information. Through a well-defined Information Governance Management Framework (IGMF) ensures that personal information is handled with appropriate Confidentiality, Security and is compliant with information laws.</w:t>
      </w:r>
    </w:p>
    <w:p w:rsidR="0061577D" w:rsidRPr="006308A5" w:rsidRDefault="0061577D">
      <w:pPr>
        <w:rPr>
          <w:rFonts w:asciiTheme="minorHAnsi" w:eastAsia="Calibri" w:hAnsiTheme="minorHAnsi"/>
          <w:b/>
          <w:sz w:val="22"/>
          <w:szCs w:val="22"/>
        </w:rPr>
      </w:pPr>
    </w:p>
    <w:p w:rsidR="007F7217" w:rsidRPr="006308A5" w:rsidRDefault="007F7217" w:rsidP="007F7217">
      <w:pPr>
        <w:jc w:val="center"/>
        <w:rPr>
          <w:rFonts w:asciiTheme="minorHAnsi" w:eastAsia="Calibri" w:hAnsiTheme="minorHAnsi"/>
          <w:b/>
          <w:bCs/>
          <w:sz w:val="22"/>
          <w:szCs w:val="22"/>
        </w:rPr>
      </w:pPr>
      <w:r w:rsidRPr="006308A5">
        <w:rPr>
          <w:rFonts w:asciiTheme="minorHAnsi" w:eastAsia="Calibri" w:hAnsiTheme="minorHAnsi"/>
          <w:b/>
          <w:bCs/>
          <w:sz w:val="22"/>
          <w:szCs w:val="22"/>
        </w:rPr>
        <w:t>8 DATA PROTECTION PRINCIPLES</w:t>
      </w:r>
    </w:p>
    <w:p w:rsidR="007F7217" w:rsidRPr="006308A5" w:rsidRDefault="007F7217" w:rsidP="007F7217">
      <w:pPr>
        <w:jc w:val="center"/>
        <w:rPr>
          <w:rFonts w:asciiTheme="minorHAnsi" w:eastAsia="Calibri" w:hAnsiTheme="minorHAnsi"/>
          <w:b/>
          <w:sz w:val="22"/>
          <w:szCs w:val="22"/>
        </w:rPr>
      </w:pPr>
    </w:p>
    <w:p w:rsidR="007F7217" w:rsidRPr="006308A5" w:rsidRDefault="007F7217" w:rsidP="007F7217">
      <w:pPr>
        <w:jc w:val="center"/>
        <w:rPr>
          <w:rFonts w:asciiTheme="minorHAnsi" w:eastAsia="Calibri" w:hAnsiTheme="minorHAnsi"/>
          <w:b/>
          <w:sz w:val="22"/>
          <w:szCs w:val="22"/>
        </w:rPr>
      </w:pPr>
      <w:r w:rsidRPr="006308A5">
        <w:rPr>
          <w:rFonts w:asciiTheme="minorHAnsi" w:hAnsiTheme="minorHAnsi"/>
          <w:noProof/>
          <w:sz w:val="22"/>
          <w:szCs w:val="22"/>
          <w:lang w:eastAsia="en-GB"/>
        </w:rPr>
        <w:drawing>
          <wp:inline distT="0" distB="0" distL="0" distR="0" wp14:anchorId="2168DE54" wp14:editId="4F25F995">
            <wp:extent cx="2140527" cy="2240381"/>
            <wp:effectExtent l="0" t="0" r="0" b="7620"/>
            <wp:docPr id="2323" name="Picture 2323" descr="https://fingertipstyping.files.wordpress.com/2016/05/dpa-8.png?w=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ingertipstyping.files.wordpress.com/2016/05/dpa-8.png?w=64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40621" cy="2240479"/>
                    </a:xfrm>
                    <a:prstGeom prst="rect">
                      <a:avLst/>
                    </a:prstGeom>
                    <a:noFill/>
                    <a:ln>
                      <a:noFill/>
                    </a:ln>
                  </pic:spPr>
                </pic:pic>
              </a:graphicData>
            </a:graphic>
          </wp:inline>
        </w:drawing>
      </w:r>
    </w:p>
    <w:p w:rsidR="007F7217" w:rsidRPr="006308A5" w:rsidRDefault="007F7217" w:rsidP="007F7217">
      <w:pPr>
        <w:rPr>
          <w:rFonts w:asciiTheme="minorHAnsi" w:eastAsia="Calibri" w:hAnsiTheme="minorHAnsi"/>
          <w:b/>
          <w:sz w:val="22"/>
          <w:szCs w:val="22"/>
        </w:rPr>
      </w:pPr>
      <w:r w:rsidRPr="006308A5">
        <w:rPr>
          <w:rFonts w:asciiTheme="minorHAnsi" w:eastAsia="Calibri" w:hAnsiTheme="minorHAnsi"/>
          <w:b/>
          <w:sz w:val="22"/>
          <w:szCs w:val="22"/>
        </w:rPr>
        <w:t>Top Tips:</w:t>
      </w:r>
    </w:p>
    <w:p w:rsidR="007F7217" w:rsidRPr="006308A5" w:rsidRDefault="007F7217" w:rsidP="007F7217">
      <w:pPr>
        <w:pStyle w:val="ListParagraph"/>
        <w:numPr>
          <w:ilvl w:val="0"/>
          <w:numId w:val="16"/>
        </w:numPr>
        <w:rPr>
          <w:rFonts w:asciiTheme="minorHAnsi" w:eastAsia="Calibri" w:hAnsiTheme="minorHAnsi"/>
          <w:sz w:val="22"/>
          <w:szCs w:val="22"/>
        </w:rPr>
      </w:pPr>
      <w:r w:rsidRPr="006308A5">
        <w:rPr>
          <w:rFonts w:asciiTheme="minorHAnsi" w:eastAsia="Calibri" w:hAnsiTheme="minorHAnsi"/>
          <w:sz w:val="22"/>
          <w:szCs w:val="22"/>
        </w:rPr>
        <w:t>Housekeep your PC as we are all better at saving than deleting files.</w:t>
      </w:r>
      <w:r w:rsidRPr="006308A5">
        <w:rPr>
          <w:rFonts w:asciiTheme="minorHAnsi" w:eastAsia="Calibri" w:hAnsiTheme="minorHAnsi"/>
          <w:sz w:val="22"/>
          <w:szCs w:val="22"/>
        </w:rPr>
        <w:tab/>
      </w:r>
    </w:p>
    <w:p w:rsidR="007F7217" w:rsidRPr="006308A5" w:rsidRDefault="007F7217" w:rsidP="007F7217">
      <w:pPr>
        <w:ind w:left="360" w:firstLine="360"/>
        <w:rPr>
          <w:rFonts w:asciiTheme="minorHAnsi" w:eastAsia="Calibri" w:hAnsiTheme="minorHAnsi"/>
          <w:i/>
          <w:sz w:val="22"/>
          <w:szCs w:val="22"/>
        </w:rPr>
      </w:pPr>
      <w:r w:rsidRPr="006308A5">
        <w:rPr>
          <w:rFonts w:asciiTheme="minorHAnsi" w:eastAsia="Calibri" w:hAnsiTheme="minorHAnsi"/>
          <w:i/>
          <w:sz w:val="22"/>
          <w:szCs w:val="22"/>
        </w:rPr>
        <w:t>Electronic clutter is just as bad as paper.</w:t>
      </w:r>
    </w:p>
    <w:p w:rsidR="007F7217" w:rsidRPr="006308A5" w:rsidRDefault="007F7217" w:rsidP="007F7217">
      <w:pPr>
        <w:pStyle w:val="ListParagraph"/>
        <w:numPr>
          <w:ilvl w:val="0"/>
          <w:numId w:val="16"/>
        </w:numPr>
        <w:rPr>
          <w:rFonts w:asciiTheme="minorHAnsi" w:eastAsia="Calibri" w:hAnsiTheme="minorHAnsi"/>
          <w:sz w:val="22"/>
          <w:szCs w:val="22"/>
        </w:rPr>
      </w:pPr>
      <w:r w:rsidRPr="006308A5">
        <w:rPr>
          <w:rFonts w:asciiTheme="minorHAnsi" w:eastAsia="Calibri" w:hAnsiTheme="minorHAnsi"/>
          <w:sz w:val="22"/>
          <w:szCs w:val="22"/>
        </w:rPr>
        <w:t>Follow the E-mail Policy and Procedure as e-mail carries the same legal weight as a letter in a Court of Law.</w:t>
      </w:r>
    </w:p>
    <w:p w:rsidR="007F7217" w:rsidRPr="006308A5" w:rsidRDefault="007F7217" w:rsidP="007F7217">
      <w:pPr>
        <w:pStyle w:val="ListParagraph"/>
        <w:numPr>
          <w:ilvl w:val="0"/>
          <w:numId w:val="16"/>
        </w:numPr>
        <w:rPr>
          <w:rFonts w:asciiTheme="minorHAnsi" w:eastAsia="Calibri" w:hAnsiTheme="minorHAnsi"/>
          <w:sz w:val="22"/>
          <w:szCs w:val="22"/>
        </w:rPr>
      </w:pPr>
      <w:r w:rsidRPr="006308A5">
        <w:rPr>
          <w:rFonts w:asciiTheme="minorHAnsi" w:eastAsia="Calibri" w:hAnsiTheme="minorHAnsi"/>
          <w:sz w:val="22"/>
          <w:szCs w:val="22"/>
        </w:rPr>
        <w:t>Limit the use of faxes where possible due to the inherent risk of them being sent to a wrong recipient. Follow Safe Haven Process.</w:t>
      </w:r>
    </w:p>
    <w:p w:rsidR="007F7217" w:rsidRPr="006308A5" w:rsidRDefault="007F7217" w:rsidP="007F7217">
      <w:pPr>
        <w:pStyle w:val="ListParagraph"/>
        <w:numPr>
          <w:ilvl w:val="0"/>
          <w:numId w:val="16"/>
        </w:numPr>
        <w:rPr>
          <w:rFonts w:asciiTheme="minorHAnsi" w:eastAsia="Calibri" w:hAnsiTheme="minorHAnsi"/>
          <w:sz w:val="22"/>
          <w:szCs w:val="22"/>
        </w:rPr>
      </w:pPr>
      <w:r w:rsidRPr="006308A5">
        <w:rPr>
          <w:rFonts w:asciiTheme="minorHAnsi" w:eastAsia="Calibri" w:hAnsiTheme="minorHAnsi"/>
          <w:sz w:val="22"/>
          <w:szCs w:val="22"/>
        </w:rPr>
        <w:t>Use a network drive such as H (Home) or J (Network) to</w:t>
      </w:r>
    </w:p>
    <w:p w:rsidR="007F7217" w:rsidRPr="006308A5" w:rsidRDefault="007F7217" w:rsidP="007F7217">
      <w:pPr>
        <w:pStyle w:val="ListParagraph"/>
        <w:numPr>
          <w:ilvl w:val="0"/>
          <w:numId w:val="16"/>
        </w:numPr>
        <w:rPr>
          <w:rFonts w:asciiTheme="minorHAnsi" w:eastAsia="Calibri" w:hAnsiTheme="minorHAnsi"/>
          <w:sz w:val="22"/>
          <w:szCs w:val="22"/>
        </w:rPr>
      </w:pPr>
      <w:proofErr w:type="gramStart"/>
      <w:r w:rsidRPr="006308A5">
        <w:rPr>
          <w:rFonts w:asciiTheme="minorHAnsi" w:eastAsia="Calibri" w:hAnsiTheme="minorHAnsi"/>
          <w:sz w:val="22"/>
          <w:szCs w:val="22"/>
        </w:rPr>
        <w:t>save</w:t>
      </w:r>
      <w:proofErr w:type="gramEnd"/>
      <w:r w:rsidRPr="006308A5">
        <w:rPr>
          <w:rFonts w:asciiTheme="minorHAnsi" w:eastAsia="Calibri" w:hAnsiTheme="minorHAnsi"/>
          <w:sz w:val="22"/>
          <w:szCs w:val="22"/>
        </w:rPr>
        <w:t xml:space="preserve"> important documents. If saved on the C Drive (Hard Drive) and it fails, you will lose everything.</w:t>
      </w:r>
    </w:p>
    <w:p w:rsidR="007F7217" w:rsidRPr="006308A5" w:rsidRDefault="007F7217" w:rsidP="007F7217">
      <w:pPr>
        <w:rPr>
          <w:rFonts w:asciiTheme="minorHAnsi" w:eastAsia="Calibri" w:hAnsiTheme="minorHAnsi"/>
          <w:b/>
          <w:sz w:val="22"/>
          <w:szCs w:val="22"/>
        </w:rPr>
      </w:pPr>
    </w:p>
    <w:p w:rsidR="007F7217" w:rsidRPr="006308A5" w:rsidRDefault="007F7217" w:rsidP="007F7217">
      <w:pPr>
        <w:rPr>
          <w:rFonts w:asciiTheme="minorHAnsi" w:eastAsia="Calibri" w:hAnsiTheme="minorHAnsi"/>
          <w:sz w:val="22"/>
          <w:szCs w:val="22"/>
        </w:rPr>
      </w:pPr>
      <w:r w:rsidRPr="006308A5">
        <w:rPr>
          <w:rFonts w:asciiTheme="minorHAnsi" w:eastAsia="Calibri" w:hAnsiTheme="minorHAnsi"/>
          <w:b/>
          <w:sz w:val="22"/>
          <w:szCs w:val="22"/>
        </w:rPr>
        <w:t>Clear Desk Policy</w:t>
      </w:r>
    </w:p>
    <w:p w:rsidR="007F7217" w:rsidRPr="006308A5" w:rsidRDefault="007F7217" w:rsidP="007F7217">
      <w:pPr>
        <w:rPr>
          <w:rFonts w:asciiTheme="minorHAnsi" w:eastAsia="Calibri" w:hAnsiTheme="minorHAnsi"/>
          <w:sz w:val="22"/>
          <w:szCs w:val="22"/>
        </w:rPr>
      </w:pPr>
      <w:r w:rsidRPr="006308A5">
        <w:rPr>
          <w:rFonts w:asciiTheme="minorHAnsi" w:eastAsia="Calibri" w:hAnsiTheme="minorHAnsi"/>
          <w:sz w:val="22"/>
          <w:szCs w:val="22"/>
        </w:rPr>
        <w:t xml:space="preserve">Any confidential information must be placed out of sight, in locked cabinets when not in use. This includes any portable laptop </w:t>
      </w:r>
      <w:proofErr w:type="spellStart"/>
      <w:r w:rsidRPr="006308A5">
        <w:rPr>
          <w:rFonts w:asciiTheme="minorHAnsi" w:eastAsia="Calibri" w:hAnsiTheme="minorHAnsi"/>
          <w:sz w:val="22"/>
          <w:szCs w:val="22"/>
        </w:rPr>
        <w:t>comput</w:t>
      </w:r>
      <w:proofErr w:type="spellEnd"/>
      <w:r w:rsidRPr="006308A5">
        <w:rPr>
          <w:rFonts w:asciiTheme="minorHAnsi" w:eastAsia="Calibri" w:hAnsiTheme="minorHAnsi"/>
          <w:sz w:val="22"/>
          <w:szCs w:val="22"/>
        </w:rPr>
        <w:t xml:space="preserve">- </w:t>
      </w:r>
      <w:proofErr w:type="spellStart"/>
      <w:r w:rsidRPr="006308A5">
        <w:rPr>
          <w:rFonts w:asciiTheme="minorHAnsi" w:eastAsia="Calibri" w:hAnsiTheme="minorHAnsi"/>
          <w:sz w:val="22"/>
          <w:szCs w:val="22"/>
        </w:rPr>
        <w:t>ers</w:t>
      </w:r>
      <w:proofErr w:type="spellEnd"/>
      <w:r w:rsidRPr="006308A5">
        <w:rPr>
          <w:rFonts w:asciiTheme="minorHAnsi" w:eastAsia="Calibri" w:hAnsiTheme="minorHAnsi"/>
          <w:sz w:val="22"/>
          <w:szCs w:val="22"/>
        </w:rPr>
        <w:t>, USB, Portable Drive, Camera etc</w:t>
      </w:r>
      <w:proofErr w:type="gramStart"/>
      <w:r w:rsidRPr="006308A5">
        <w:rPr>
          <w:rFonts w:asciiTheme="minorHAnsi" w:eastAsia="Calibri" w:hAnsiTheme="minorHAnsi"/>
          <w:sz w:val="22"/>
          <w:szCs w:val="22"/>
        </w:rPr>
        <w:t>., that</w:t>
      </w:r>
      <w:proofErr w:type="gramEnd"/>
      <w:r w:rsidRPr="006308A5">
        <w:rPr>
          <w:rFonts w:asciiTheme="minorHAnsi" w:eastAsia="Calibri" w:hAnsiTheme="minorHAnsi"/>
          <w:sz w:val="22"/>
          <w:szCs w:val="22"/>
        </w:rPr>
        <w:t xml:space="preserve"> may contain confidential information.</w:t>
      </w:r>
    </w:p>
    <w:p w:rsidR="007F7217" w:rsidRPr="006308A5" w:rsidRDefault="007F7217" w:rsidP="007F7217">
      <w:pPr>
        <w:rPr>
          <w:rFonts w:asciiTheme="minorHAnsi" w:eastAsia="Calibri" w:hAnsiTheme="minorHAnsi"/>
          <w:b/>
          <w:sz w:val="22"/>
          <w:szCs w:val="22"/>
        </w:rPr>
      </w:pPr>
      <w:r w:rsidRPr="006308A5">
        <w:rPr>
          <w:rFonts w:asciiTheme="minorHAnsi" w:eastAsia="Calibri" w:hAnsiTheme="minorHAnsi"/>
          <w:b/>
          <w:color w:val="FF0000"/>
          <w:sz w:val="22"/>
          <w:szCs w:val="22"/>
        </w:rPr>
        <w:t>Safeguard portable laptop computers when travelling and when using</w:t>
      </w:r>
    </w:p>
    <w:p w:rsidR="007F7217" w:rsidRPr="006308A5" w:rsidRDefault="007F7217" w:rsidP="007F7217">
      <w:pPr>
        <w:rPr>
          <w:rFonts w:asciiTheme="minorHAnsi" w:eastAsia="Calibri" w:hAnsiTheme="minorHAnsi"/>
          <w:b/>
          <w:sz w:val="22"/>
          <w:szCs w:val="22"/>
        </w:rPr>
      </w:pPr>
    </w:p>
    <w:p w:rsidR="007F7217" w:rsidRPr="006308A5" w:rsidRDefault="007F7217" w:rsidP="007F7217">
      <w:pPr>
        <w:rPr>
          <w:rFonts w:asciiTheme="minorHAnsi" w:eastAsia="Calibri" w:hAnsiTheme="minorHAnsi"/>
          <w:b/>
          <w:sz w:val="22"/>
          <w:szCs w:val="22"/>
        </w:rPr>
      </w:pPr>
      <w:r w:rsidRPr="006308A5">
        <w:rPr>
          <w:rFonts w:asciiTheme="minorHAnsi" w:eastAsia="Calibri" w:hAnsiTheme="minorHAnsi"/>
          <w:b/>
          <w:sz w:val="22"/>
          <w:szCs w:val="22"/>
        </w:rPr>
        <w:t>Clear Screen Policy</w:t>
      </w:r>
    </w:p>
    <w:p w:rsidR="007F7217" w:rsidRPr="006308A5" w:rsidRDefault="007F7217" w:rsidP="007F7217">
      <w:pPr>
        <w:rPr>
          <w:rFonts w:asciiTheme="minorHAnsi" w:eastAsia="Calibri" w:hAnsiTheme="minorHAnsi"/>
          <w:sz w:val="22"/>
          <w:szCs w:val="22"/>
        </w:rPr>
      </w:pPr>
      <w:r w:rsidRPr="006308A5">
        <w:rPr>
          <w:rFonts w:asciiTheme="minorHAnsi" w:eastAsia="Calibri" w:hAnsiTheme="minorHAnsi"/>
          <w:sz w:val="22"/>
          <w:szCs w:val="22"/>
        </w:rPr>
        <w:t>Workstations will require a username and password to be entered before accessing any information. Remember when you leave your computer to press ‘Ctrl’ + ‘Alt’ + ‘Delete’ and lock your computer, so that it cannot be accessed by anyone who is unauthorised.  Your computer can only be accessed by using your password and you must not share your password.</w:t>
      </w:r>
    </w:p>
    <w:p w:rsidR="007F7217" w:rsidRPr="006308A5" w:rsidRDefault="007F7217" w:rsidP="007F7217">
      <w:pPr>
        <w:rPr>
          <w:rFonts w:asciiTheme="minorHAnsi" w:eastAsia="Calibri" w:hAnsiTheme="minorHAnsi"/>
          <w:sz w:val="22"/>
          <w:szCs w:val="22"/>
        </w:rPr>
      </w:pPr>
    </w:p>
    <w:p w:rsidR="007F7217" w:rsidRPr="006308A5" w:rsidRDefault="007F7217" w:rsidP="007F7217">
      <w:pPr>
        <w:rPr>
          <w:rFonts w:asciiTheme="minorHAnsi" w:eastAsia="Calibri" w:hAnsiTheme="minorHAnsi"/>
          <w:b/>
          <w:sz w:val="22"/>
          <w:szCs w:val="22"/>
        </w:rPr>
      </w:pPr>
      <w:r w:rsidRPr="006308A5">
        <w:rPr>
          <w:rFonts w:asciiTheme="minorHAnsi" w:eastAsia="Calibri" w:hAnsiTheme="minorHAnsi"/>
          <w:b/>
          <w:sz w:val="22"/>
          <w:szCs w:val="22"/>
        </w:rPr>
        <w:t>Shredding Policy</w:t>
      </w:r>
    </w:p>
    <w:p w:rsidR="007F7217" w:rsidRPr="006308A5" w:rsidRDefault="007F7217" w:rsidP="00171CE4">
      <w:pPr>
        <w:rPr>
          <w:rFonts w:asciiTheme="minorHAnsi" w:eastAsia="Calibri" w:hAnsiTheme="minorHAnsi"/>
          <w:sz w:val="22"/>
          <w:szCs w:val="22"/>
        </w:rPr>
      </w:pPr>
      <w:r w:rsidRPr="006308A5">
        <w:rPr>
          <w:rFonts w:asciiTheme="minorHAnsi" w:eastAsia="Calibri" w:hAnsiTheme="minorHAnsi"/>
          <w:sz w:val="22"/>
          <w:szCs w:val="22"/>
        </w:rPr>
        <w:t xml:space="preserve">All confidential waste should be placed in the allocated “Shred-it” consoles where this applies or shredded confidential waste can go out with normal recycling provided it has been shredded using a Cross-Cut Shredder.  Non-confidential waste can be placed in the cardboard recycle bins.  Shredding equipment within departments must comply with Trust standards which is a Cross-Cut or Confetti-Cut </w:t>
      </w:r>
      <w:proofErr w:type="gramStart"/>
      <w:r w:rsidRPr="006308A5">
        <w:rPr>
          <w:rFonts w:asciiTheme="minorHAnsi" w:eastAsia="Calibri" w:hAnsiTheme="minorHAnsi"/>
          <w:sz w:val="22"/>
          <w:szCs w:val="22"/>
        </w:rPr>
        <w:t xml:space="preserve">Shredder </w:t>
      </w:r>
      <w:r w:rsidR="00171CE4" w:rsidRPr="006308A5">
        <w:rPr>
          <w:rFonts w:asciiTheme="minorHAnsi" w:eastAsia="Calibri" w:hAnsiTheme="minorHAnsi"/>
          <w:sz w:val="22"/>
          <w:szCs w:val="22"/>
        </w:rPr>
        <w:t>.</w:t>
      </w:r>
      <w:proofErr w:type="gramEnd"/>
    </w:p>
    <w:p w:rsidR="006308A5" w:rsidRDefault="006308A5" w:rsidP="00171CE4">
      <w:pPr>
        <w:rPr>
          <w:rFonts w:asciiTheme="minorHAnsi" w:eastAsia="Calibri" w:hAnsiTheme="minorHAnsi"/>
          <w:b/>
          <w:sz w:val="22"/>
          <w:szCs w:val="22"/>
        </w:rPr>
      </w:pPr>
    </w:p>
    <w:p w:rsidR="00171CE4" w:rsidRPr="006308A5" w:rsidRDefault="00171CE4" w:rsidP="00171CE4">
      <w:pPr>
        <w:rPr>
          <w:rFonts w:asciiTheme="minorHAnsi" w:eastAsia="Calibri" w:hAnsiTheme="minorHAnsi"/>
          <w:b/>
          <w:sz w:val="22"/>
          <w:szCs w:val="22"/>
        </w:rPr>
      </w:pPr>
      <w:r w:rsidRPr="006308A5">
        <w:rPr>
          <w:rFonts w:asciiTheme="minorHAnsi" w:eastAsia="Calibri" w:hAnsiTheme="minorHAnsi"/>
          <w:b/>
          <w:sz w:val="22"/>
          <w:szCs w:val="22"/>
        </w:rPr>
        <w:t>What is the Registration Authority?</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The Registration Authority is provided by NHS Arden &amp; GEM CSU on behalf of the Trust to supply smartcard access and ID card provision.</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How do I report the loss of a smartcard / ID?</w:t>
      </w:r>
    </w:p>
    <w:p w:rsidR="00171CE4" w:rsidRPr="006308A5" w:rsidRDefault="00171CE4" w:rsidP="00171CE4">
      <w:pPr>
        <w:pStyle w:val="ListParagraph"/>
        <w:numPr>
          <w:ilvl w:val="0"/>
          <w:numId w:val="17"/>
        </w:numPr>
        <w:rPr>
          <w:rFonts w:asciiTheme="minorHAnsi" w:eastAsia="Calibri" w:hAnsiTheme="minorHAnsi"/>
          <w:sz w:val="22"/>
          <w:szCs w:val="22"/>
        </w:rPr>
      </w:pPr>
      <w:r w:rsidRPr="006308A5">
        <w:rPr>
          <w:rFonts w:asciiTheme="minorHAnsi" w:eastAsia="Calibri" w:hAnsiTheme="minorHAnsi"/>
          <w:sz w:val="22"/>
          <w:szCs w:val="22"/>
        </w:rPr>
        <w:t>Inform your Line Manager</w:t>
      </w:r>
    </w:p>
    <w:p w:rsidR="00171CE4" w:rsidRPr="006308A5" w:rsidRDefault="00171CE4" w:rsidP="00171CE4">
      <w:pPr>
        <w:pStyle w:val="ListParagraph"/>
        <w:numPr>
          <w:ilvl w:val="0"/>
          <w:numId w:val="17"/>
        </w:numPr>
        <w:rPr>
          <w:rFonts w:asciiTheme="minorHAnsi" w:eastAsia="Calibri" w:hAnsiTheme="minorHAnsi"/>
          <w:sz w:val="22"/>
          <w:szCs w:val="22"/>
        </w:rPr>
      </w:pPr>
      <w:r w:rsidRPr="006308A5">
        <w:rPr>
          <w:rFonts w:asciiTheme="minorHAnsi" w:eastAsia="Calibri" w:hAnsiTheme="minorHAnsi"/>
          <w:sz w:val="22"/>
          <w:szCs w:val="22"/>
        </w:rPr>
        <w:t>Complete the online reporting form</w:t>
      </w:r>
    </w:p>
    <w:p w:rsidR="00171CE4" w:rsidRPr="006308A5" w:rsidRDefault="00171CE4" w:rsidP="00171CE4">
      <w:pPr>
        <w:rPr>
          <w:rFonts w:asciiTheme="minorHAnsi" w:eastAsia="Calibri" w:hAnsiTheme="minorHAnsi"/>
          <w:noProof/>
          <w:sz w:val="22"/>
          <w:szCs w:val="22"/>
          <w:lang w:eastAsia="en-GB"/>
        </w:rPr>
      </w:pPr>
      <w:r w:rsidRPr="006308A5">
        <w:rPr>
          <w:rFonts w:asciiTheme="minorHAnsi" w:eastAsia="Calibri" w:hAnsiTheme="minorHAnsi"/>
          <w:noProof/>
          <w:sz w:val="22"/>
          <w:szCs w:val="22"/>
          <w:lang w:eastAsia="en-GB"/>
        </w:rPr>
        <w:t xml:space="preserve">                                                                                                            </w:t>
      </w:r>
    </w:p>
    <w:p w:rsidR="00171CE4" w:rsidRPr="006308A5" w:rsidRDefault="00171CE4" w:rsidP="00171CE4">
      <w:pPr>
        <w:rPr>
          <w:rFonts w:asciiTheme="minorHAnsi" w:eastAsia="Calibri" w:hAnsiTheme="minorHAnsi"/>
          <w:noProof/>
          <w:sz w:val="22"/>
          <w:szCs w:val="22"/>
          <w:lang w:eastAsia="en-GB"/>
        </w:rPr>
      </w:pPr>
      <w:r w:rsidRPr="006308A5">
        <w:rPr>
          <w:rFonts w:asciiTheme="minorHAnsi" w:eastAsia="Calibri" w:hAnsiTheme="minorHAnsi"/>
          <w:b/>
          <w:bCs/>
          <w:sz w:val="22"/>
          <w:szCs w:val="22"/>
        </w:rPr>
        <w:t>What is a Subject Access Request (SAR)?</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The Data Protection Act 1998 states that all living individuals have a right to access any information that an organisation may hold about them.</w:t>
      </w:r>
    </w:p>
    <w:p w:rsidR="00171CE4" w:rsidRPr="006308A5" w:rsidRDefault="00171CE4" w:rsidP="00171CE4">
      <w:pPr>
        <w:rPr>
          <w:rFonts w:asciiTheme="minorHAnsi" w:eastAsia="Calibri" w:hAnsiTheme="minorHAnsi"/>
          <w:sz w:val="22"/>
          <w:szCs w:val="22"/>
        </w:rPr>
      </w:pP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How long do I have to respond to an access to records request?</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 xml:space="preserve">The Trust should endeavour to respond to all requests within </w:t>
      </w:r>
      <w:r w:rsidRPr="006308A5">
        <w:rPr>
          <w:rFonts w:asciiTheme="minorHAnsi" w:eastAsia="Calibri" w:hAnsiTheme="minorHAnsi"/>
          <w:b/>
          <w:bCs/>
          <w:sz w:val="22"/>
          <w:szCs w:val="22"/>
          <w:u w:val="thick"/>
        </w:rPr>
        <w:t>21 working days</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w:t>
      </w:r>
      <w:proofErr w:type="gramStart"/>
      <w:r w:rsidRPr="006308A5">
        <w:rPr>
          <w:rFonts w:asciiTheme="minorHAnsi" w:eastAsia="Calibri" w:hAnsiTheme="minorHAnsi"/>
          <w:sz w:val="22"/>
          <w:szCs w:val="22"/>
        </w:rPr>
        <w:t>but</w:t>
      </w:r>
      <w:proofErr w:type="gramEnd"/>
      <w:r w:rsidRPr="006308A5">
        <w:rPr>
          <w:rFonts w:asciiTheme="minorHAnsi" w:eastAsia="Calibri" w:hAnsiTheme="minorHAnsi"/>
          <w:sz w:val="22"/>
          <w:szCs w:val="22"/>
        </w:rPr>
        <w:t xml:space="preserve"> no later than 40 days) from receipt of all information (ID Check)</w:t>
      </w:r>
    </w:p>
    <w:p w:rsidR="00171CE4" w:rsidRPr="006308A5" w:rsidRDefault="00171CE4" w:rsidP="00171CE4">
      <w:pPr>
        <w:rPr>
          <w:rFonts w:asciiTheme="minorHAnsi" w:eastAsia="Calibri" w:hAnsiTheme="minorHAnsi"/>
          <w:sz w:val="22"/>
          <w:szCs w:val="22"/>
        </w:rPr>
      </w:pPr>
      <w:proofErr w:type="gramStart"/>
      <w:r w:rsidRPr="006308A5">
        <w:rPr>
          <w:rFonts w:asciiTheme="minorHAnsi" w:eastAsia="Calibri" w:hAnsiTheme="minorHAnsi"/>
          <w:sz w:val="22"/>
          <w:szCs w:val="22"/>
        </w:rPr>
        <w:t>and</w:t>
      </w:r>
      <w:proofErr w:type="gramEnd"/>
      <w:r w:rsidRPr="006308A5">
        <w:rPr>
          <w:rFonts w:asciiTheme="minorHAnsi" w:eastAsia="Calibri" w:hAnsiTheme="minorHAnsi"/>
          <w:sz w:val="22"/>
          <w:szCs w:val="22"/>
        </w:rPr>
        <w:t xml:space="preserve"> fee.</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What should I do if I receive an access to records request?</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 xml:space="preserve">Please forward requests to; </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 xml:space="preserve">Access to Information Team Unit 14, </w:t>
      </w:r>
      <w:proofErr w:type="gramStart"/>
      <w:r w:rsidRPr="006308A5">
        <w:rPr>
          <w:rFonts w:asciiTheme="minorHAnsi" w:eastAsia="Calibri" w:hAnsiTheme="minorHAnsi"/>
          <w:sz w:val="22"/>
          <w:szCs w:val="22"/>
        </w:rPr>
        <w:t>The</w:t>
      </w:r>
      <w:proofErr w:type="gramEnd"/>
      <w:r w:rsidRPr="006308A5">
        <w:rPr>
          <w:rFonts w:asciiTheme="minorHAnsi" w:eastAsia="Calibri" w:hAnsiTheme="minorHAnsi"/>
          <w:sz w:val="22"/>
          <w:szCs w:val="22"/>
        </w:rPr>
        <w:t xml:space="preserve"> Point</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Lions Way, Sleaford. NG34 8GG</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 xml:space="preserve">E-mail securely: </w:t>
      </w:r>
      <w:hyperlink r:id="rId52" w:history="1">
        <w:r w:rsidRPr="006308A5">
          <w:rPr>
            <w:rStyle w:val="Hyperlink"/>
            <w:rFonts w:asciiTheme="minorHAnsi" w:eastAsia="Calibri" w:hAnsiTheme="minorHAnsi"/>
            <w:b/>
            <w:bCs/>
            <w:sz w:val="22"/>
            <w:szCs w:val="22"/>
          </w:rPr>
          <w:t>LHNT.Subject-Access-Requests@nhs.net</w:t>
        </w:r>
      </w:hyperlink>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Telephone: 01522 308974</w:t>
      </w:r>
    </w:p>
    <w:p w:rsidR="00171CE4" w:rsidRPr="006308A5" w:rsidRDefault="00171CE4" w:rsidP="00171CE4">
      <w:pPr>
        <w:rPr>
          <w:rFonts w:asciiTheme="minorHAnsi" w:eastAsia="Calibri" w:hAnsiTheme="minorHAnsi"/>
          <w:sz w:val="22"/>
          <w:szCs w:val="22"/>
        </w:rPr>
      </w:pP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 xml:space="preserve">What is </w:t>
      </w:r>
      <w:proofErr w:type="gramStart"/>
      <w:r w:rsidRPr="006308A5">
        <w:rPr>
          <w:rFonts w:asciiTheme="minorHAnsi" w:eastAsia="Calibri" w:hAnsiTheme="minorHAnsi"/>
          <w:b/>
          <w:bCs/>
          <w:sz w:val="22"/>
          <w:szCs w:val="22"/>
        </w:rPr>
        <w:t>an</w:t>
      </w:r>
      <w:proofErr w:type="gramEnd"/>
      <w:r w:rsidRPr="006308A5">
        <w:rPr>
          <w:rFonts w:asciiTheme="minorHAnsi" w:eastAsia="Calibri" w:hAnsiTheme="minorHAnsi"/>
          <w:b/>
          <w:bCs/>
          <w:sz w:val="22"/>
          <w:szCs w:val="22"/>
        </w:rPr>
        <w:t xml:space="preserve"> Freedom of Information (FOI) Request?</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What is the Freedom of Information Act?</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This Act gives the public a right of access to any files or information held by the Trust. There are some exemptions, but the general rule is that we have to provide the information unless we can show that there is a good, public interest, reason not to.</w:t>
      </w:r>
    </w:p>
    <w:p w:rsidR="00171CE4" w:rsidRPr="006308A5" w:rsidRDefault="00171CE4" w:rsidP="00171CE4">
      <w:pPr>
        <w:rPr>
          <w:rFonts w:asciiTheme="minorHAnsi" w:eastAsia="Calibri" w:hAnsiTheme="minorHAnsi"/>
          <w:sz w:val="22"/>
          <w:szCs w:val="22"/>
        </w:rPr>
      </w:pP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Who can apply for information under the Act?</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Anybody can make a request under the Act – this includes commercial companies, journalists, patients and the public.</w:t>
      </w:r>
    </w:p>
    <w:p w:rsidR="00171CE4" w:rsidRPr="006308A5" w:rsidRDefault="00171CE4" w:rsidP="00171CE4">
      <w:pPr>
        <w:rPr>
          <w:rFonts w:asciiTheme="minorHAnsi" w:eastAsia="Calibri" w:hAnsiTheme="minorHAnsi"/>
          <w:sz w:val="22"/>
          <w:szCs w:val="22"/>
        </w:rPr>
      </w:pP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What information does the Act cover?</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It applies to any information held by the Trust, in any form -electronic as well as paper records.  E-mails have to be treated in the same way.</w:t>
      </w:r>
    </w:p>
    <w:p w:rsidR="00171CE4" w:rsidRPr="006308A5" w:rsidRDefault="00171CE4" w:rsidP="00171CE4">
      <w:pPr>
        <w:rPr>
          <w:rFonts w:asciiTheme="minorHAnsi" w:eastAsia="Calibri" w:hAnsiTheme="minorHAnsi"/>
          <w:sz w:val="22"/>
          <w:szCs w:val="22"/>
        </w:rPr>
      </w:pP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How is an FOI request made?</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Requests have to be made in writing – an e-mail counts as a written re- quest. The Trust has a maximum of 20 working days to confirm whether or not we have the information requested and to provide it.</w:t>
      </w:r>
    </w:p>
    <w:p w:rsidR="00171CE4" w:rsidRPr="006308A5" w:rsidRDefault="00171CE4" w:rsidP="00171CE4">
      <w:pPr>
        <w:rPr>
          <w:rFonts w:asciiTheme="minorHAnsi" w:eastAsia="Calibri" w:hAnsiTheme="minorHAnsi"/>
          <w:sz w:val="22"/>
          <w:szCs w:val="22"/>
        </w:rPr>
      </w:pP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b/>
          <w:bCs/>
          <w:sz w:val="22"/>
          <w:szCs w:val="22"/>
        </w:rPr>
        <w:t>What should I do if I receive a request?</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 xml:space="preserve">Send it immediately to the FOI Lead, who deals with FOI requests. It’s important that you do this immediately because the clock starts ticking on the </w:t>
      </w:r>
      <w:r w:rsidRPr="006308A5">
        <w:rPr>
          <w:rFonts w:asciiTheme="minorHAnsi" w:eastAsia="Calibri" w:hAnsiTheme="minorHAnsi"/>
          <w:b/>
          <w:bCs/>
          <w:sz w:val="22"/>
          <w:szCs w:val="22"/>
          <w:u w:val="thick"/>
        </w:rPr>
        <w:t>20</w:t>
      </w:r>
      <w:r w:rsidRPr="006308A5">
        <w:rPr>
          <w:rFonts w:asciiTheme="minorHAnsi" w:eastAsia="Calibri" w:hAnsiTheme="minorHAnsi"/>
          <w:b/>
          <w:bCs/>
          <w:sz w:val="22"/>
          <w:szCs w:val="22"/>
          <w:u w:val="thick"/>
          <w:vertAlign w:val="superscript"/>
        </w:rPr>
        <w:t>th</w:t>
      </w:r>
      <w:r w:rsidRPr="006308A5">
        <w:rPr>
          <w:rFonts w:asciiTheme="minorHAnsi" w:eastAsia="Calibri" w:hAnsiTheme="minorHAnsi"/>
          <w:b/>
          <w:bCs/>
          <w:sz w:val="22"/>
          <w:szCs w:val="22"/>
          <w:u w:val="thick"/>
        </w:rPr>
        <w:t xml:space="preserve"> working day </w:t>
      </w:r>
      <w:r w:rsidRPr="006308A5">
        <w:rPr>
          <w:rFonts w:asciiTheme="minorHAnsi" w:eastAsia="Calibri" w:hAnsiTheme="minorHAnsi"/>
          <w:sz w:val="22"/>
          <w:szCs w:val="22"/>
        </w:rPr>
        <w:t>the minute the request is received in the Trust.</w:t>
      </w:r>
    </w:p>
    <w:p w:rsidR="00171CE4" w:rsidRPr="006308A5" w:rsidRDefault="00171CE4" w:rsidP="00171CE4">
      <w:pPr>
        <w:rPr>
          <w:rFonts w:asciiTheme="minorHAnsi" w:eastAsia="Calibri" w:hAnsiTheme="minorHAnsi"/>
          <w:sz w:val="22"/>
          <w:szCs w:val="22"/>
        </w:rPr>
      </w:pP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 xml:space="preserve">Post: Freedom of Information Team Engagement, Communications and Marketing </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 xml:space="preserve">NHS Arden &amp; GEM CSU, Scarsdale Room 19, </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 xml:space="preserve">Nightingale Close, </w:t>
      </w:r>
    </w:p>
    <w:p w:rsidR="00171CE4" w:rsidRPr="006308A5" w:rsidRDefault="00171CE4" w:rsidP="00171CE4">
      <w:pPr>
        <w:rPr>
          <w:rFonts w:asciiTheme="minorHAnsi" w:eastAsia="Calibri" w:hAnsiTheme="minorHAnsi"/>
          <w:sz w:val="22"/>
          <w:szCs w:val="22"/>
        </w:rPr>
      </w:pPr>
      <w:r w:rsidRPr="006308A5">
        <w:rPr>
          <w:rFonts w:asciiTheme="minorHAnsi" w:eastAsia="Calibri" w:hAnsiTheme="minorHAnsi"/>
          <w:sz w:val="22"/>
          <w:szCs w:val="22"/>
        </w:rPr>
        <w:t>Chesterfield. S41 7PF</w:t>
      </w:r>
    </w:p>
    <w:p w:rsidR="00171CE4" w:rsidRPr="006308A5" w:rsidRDefault="00171CE4" w:rsidP="00171CE4">
      <w:pPr>
        <w:rPr>
          <w:rFonts w:asciiTheme="minorHAnsi" w:eastAsia="Calibri" w:hAnsiTheme="minorHAnsi"/>
          <w:sz w:val="22"/>
          <w:szCs w:val="22"/>
        </w:rPr>
      </w:pPr>
    </w:p>
    <w:p w:rsidR="0061577D" w:rsidRDefault="00171CE4" w:rsidP="00171CE4">
      <w:pPr>
        <w:rPr>
          <w:rFonts w:asciiTheme="minorHAnsi" w:eastAsia="Calibri" w:hAnsiTheme="minorHAnsi"/>
          <w:b/>
          <w:bCs/>
          <w:sz w:val="22"/>
          <w:szCs w:val="22"/>
        </w:rPr>
      </w:pPr>
      <w:r w:rsidRPr="006308A5">
        <w:rPr>
          <w:rFonts w:asciiTheme="minorHAnsi" w:eastAsia="Calibri" w:hAnsiTheme="minorHAnsi"/>
          <w:sz w:val="22"/>
          <w:szCs w:val="22"/>
        </w:rPr>
        <w:t xml:space="preserve">Date Stamp, scan the request and send to: Email: </w:t>
      </w:r>
      <w:r w:rsidRPr="006308A5">
        <w:rPr>
          <w:rFonts w:asciiTheme="minorHAnsi" w:eastAsia="Calibri" w:hAnsiTheme="minorHAnsi"/>
          <w:b/>
          <w:bCs/>
          <w:sz w:val="22"/>
          <w:szCs w:val="22"/>
        </w:rPr>
        <w:t>FOI.LCHS@ardengemcsu.nhs.uk</w:t>
      </w:r>
    </w:p>
    <w:p w:rsidR="00B85AB3" w:rsidRDefault="00B85AB3" w:rsidP="00171CE4">
      <w:pPr>
        <w:rPr>
          <w:rFonts w:asciiTheme="minorHAnsi" w:eastAsia="Calibri" w:hAnsiTheme="minorHAnsi"/>
          <w:b/>
          <w:bCs/>
          <w:sz w:val="22"/>
          <w:szCs w:val="22"/>
        </w:rPr>
      </w:pPr>
    </w:p>
    <w:p w:rsidR="00B85AB3" w:rsidRDefault="00B85AB3" w:rsidP="00B85AB3">
      <w:pPr>
        <w:pStyle w:val="Default"/>
      </w:pPr>
    </w:p>
    <w:p w:rsidR="00B85AB3" w:rsidRPr="00B85AB3" w:rsidRDefault="00B85AB3" w:rsidP="00B85AB3">
      <w:pPr>
        <w:pStyle w:val="Default"/>
        <w:rPr>
          <w:rFonts w:asciiTheme="minorHAnsi" w:hAnsiTheme="minorHAnsi"/>
          <w:b/>
          <w:sz w:val="16"/>
          <w:szCs w:val="22"/>
        </w:rPr>
      </w:pPr>
      <w:r w:rsidRPr="00B85AB3">
        <w:rPr>
          <w:rFonts w:asciiTheme="minorHAnsi" w:hAnsiTheme="minorHAnsi"/>
          <w:b/>
          <w:bCs/>
          <w:szCs w:val="36"/>
          <w:u w:val="single"/>
        </w:rPr>
        <w:t>Changes in secure email guidance from 1 April 201</w:t>
      </w:r>
      <w:r w:rsidR="00F629D7">
        <w:rPr>
          <w:rFonts w:asciiTheme="minorHAnsi" w:hAnsiTheme="minorHAnsi"/>
          <w:b/>
          <w:bCs/>
          <w:szCs w:val="36"/>
          <w:u w:val="single"/>
        </w:rPr>
        <w:t>7</w:t>
      </w:r>
      <w:r w:rsidRPr="00B85AB3">
        <w:rPr>
          <w:rFonts w:asciiTheme="minorHAnsi" w:hAnsiTheme="minorHAnsi"/>
          <w:b/>
          <w:bCs/>
          <w:szCs w:val="36"/>
          <w:u w:val="single"/>
        </w:rPr>
        <w:t>:</w:t>
      </w:r>
      <w:r w:rsidRPr="00B85AB3">
        <w:rPr>
          <w:rFonts w:asciiTheme="minorHAnsi" w:hAnsiTheme="minorHAnsi"/>
          <w:b/>
          <w:sz w:val="16"/>
          <w:szCs w:val="22"/>
        </w:rPr>
        <w:t xml:space="preserve"> </w:t>
      </w:r>
    </w:p>
    <w:p w:rsidR="00B85AB3" w:rsidRPr="00B85AB3" w:rsidRDefault="00B85AB3" w:rsidP="00B85AB3">
      <w:pPr>
        <w:pStyle w:val="Default"/>
        <w:rPr>
          <w:rFonts w:asciiTheme="minorHAnsi" w:hAnsiTheme="minorHAnsi"/>
          <w:b/>
          <w:sz w:val="16"/>
          <w:szCs w:val="22"/>
        </w:rPr>
      </w:pPr>
    </w:p>
    <w:p w:rsidR="00B85AB3" w:rsidRPr="00B85AB3" w:rsidRDefault="00B85AB3" w:rsidP="00B85AB3">
      <w:pPr>
        <w:pStyle w:val="Default"/>
        <w:rPr>
          <w:rFonts w:asciiTheme="minorHAnsi" w:hAnsiTheme="minorHAnsi"/>
          <w:b/>
          <w:sz w:val="22"/>
          <w:szCs w:val="22"/>
        </w:rPr>
      </w:pPr>
      <w:r w:rsidRPr="00B85AB3">
        <w:rPr>
          <w:rFonts w:asciiTheme="minorHAnsi" w:hAnsiTheme="minorHAnsi"/>
          <w:b/>
          <w:sz w:val="22"/>
          <w:szCs w:val="22"/>
        </w:rPr>
        <w:t xml:space="preserve">Background </w:t>
      </w:r>
    </w:p>
    <w:p w:rsidR="00B85AB3" w:rsidRPr="00B85AB3" w:rsidRDefault="00B85AB3" w:rsidP="00B85AB3">
      <w:pPr>
        <w:pStyle w:val="Default"/>
        <w:rPr>
          <w:rFonts w:asciiTheme="minorHAnsi" w:hAnsiTheme="minorHAnsi"/>
          <w:sz w:val="22"/>
          <w:szCs w:val="22"/>
        </w:rPr>
      </w:pPr>
      <w:r w:rsidRPr="00B85AB3">
        <w:rPr>
          <w:rFonts w:asciiTheme="minorHAnsi" w:hAnsiTheme="minorHAnsi"/>
          <w:sz w:val="22"/>
          <w:szCs w:val="22"/>
        </w:rPr>
        <w:t xml:space="preserve">On 1 April 2017 the government’s centralised approach to secure email changed. It has moved to a local, organisation level email service, accredited to the Government Digital Service secure email standard. This will mean changes to local authority emails domains, with gcsx.gov.uk being retired and replaced with localauthority.gov.uk. </w:t>
      </w:r>
    </w:p>
    <w:p w:rsidR="00B85AB3" w:rsidRPr="00B85AB3" w:rsidRDefault="00B85AB3" w:rsidP="00B85AB3">
      <w:pPr>
        <w:pStyle w:val="Default"/>
        <w:rPr>
          <w:rFonts w:asciiTheme="minorHAnsi" w:hAnsiTheme="minorHAnsi"/>
          <w:sz w:val="22"/>
          <w:szCs w:val="22"/>
        </w:rPr>
      </w:pPr>
    </w:p>
    <w:p w:rsidR="00B85AB3" w:rsidRPr="00B85AB3" w:rsidRDefault="00B85AB3" w:rsidP="00B85AB3">
      <w:pPr>
        <w:pStyle w:val="Default"/>
        <w:rPr>
          <w:rFonts w:asciiTheme="minorHAnsi" w:hAnsiTheme="minorHAnsi"/>
          <w:sz w:val="22"/>
          <w:szCs w:val="22"/>
        </w:rPr>
      </w:pPr>
      <w:r w:rsidRPr="00B85AB3">
        <w:rPr>
          <w:rFonts w:asciiTheme="minorHAnsi" w:hAnsiTheme="minorHAnsi"/>
          <w:sz w:val="22"/>
          <w:szCs w:val="22"/>
        </w:rPr>
        <w:t xml:space="preserve">As a result, we have changed the way </w:t>
      </w:r>
      <w:proofErr w:type="spellStart"/>
      <w:r w:rsidRPr="00B85AB3">
        <w:rPr>
          <w:rFonts w:asciiTheme="minorHAnsi" w:hAnsiTheme="minorHAnsi"/>
          <w:sz w:val="22"/>
          <w:szCs w:val="22"/>
        </w:rPr>
        <w:t>NHSmail</w:t>
      </w:r>
      <w:proofErr w:type="spellEnd"/>
      <w:r w:rsidRPr="00B85AB3">
        <w:rPr>
          <w:rFonts w:asciiTheme="minorHAnsi" w:hAnsiTheme="minorHAnsi"/>
          <w:sz w:val="22"/>
          <w:szCs w:val="22"/>
        </w:rPr>
        <w:t xml:space="preserve"> sends email to secure and non-secure domains. We are doing this to make it easier for end users when sending emails outside of </w:t>
      </w:r>
      <w:proofErr w:type="spellStart"/>
      <w:r w:rsidRPr="00B85AB3">
        <w:rPr>
          <w:rFonts w:asciiTheme="minorHAnsi" w:hAnsiTheme="minorHAnsi"/>
          <w:sz w:val="22"/>
          <w:szCs w:val="22"/>
        </w:rPr>
        <w:t>NHSmail</w:t>
      </w:r>
      <w:proofErr w:type="spellEnd"/>
      <w:r w:rsidRPr="00B85AB3">
        <w:rPr>
          <w:rFonts w:asciiTheme="minorHAnsi" w:hAnsiTheme="minorHAnsi"/>
          <w:sz w:val="22"/>
          <w:szCs w:val="22"/>
        </w:rPr>
        <w:t xml:space="preserve">. </w:t>
      </w:r>
    </w:p>
    <w:p w:rsidR="00B85AB3" w:rsidRPr="00B85AB3" w:rsidRDefault="00B85AB3" w:rsidP="00B85AB3">
      <w:pPr>
        <w:pStyle w:val="Default"/>
        <w:rPr>
          <w:rFonts w:asciiTheme="minorHAnsi" w:hAnsiTheme="minorHAnsi"/>
          <w:sz w:val="22"/>
          <w:szCs w:val="22"/>
        </w:rPr>
      </w:pPr>
    </w:p>
    <w:p w:rsidR="00B85AB3" w:rsidRPr="00B85AB3" w:rsidRDefault="00B85AB3" w:rsidP="00B85AB3">
      <w:pPr>
        <w:pStyle w:val="Default"/>
        <w:rPr>
          <w:rFonts w:asciiTheme="minorHAnsi" w:hAnsiTheme="minorHAnsi"/>
          <w:b/>
          <w:sz w:val="22"/>
          <w:szCs w:val="22"/>
        </w:rPr>
      </w:pPr>
      <w:r w:rsidRPr="00B85AB3">
        <w:rPr>
          <w:rFonts w:asciiTheme="minorHAnsi" w:hAnsiTheme="minorHAnsi"/>
          <w:b/>
          <w:sz w:val="22"/>
          <w:szCs w:val="22"/>
        </w:rPr>
        <w:t xml:space="preserve">How will it work? </w:t>
      </w:r>
    </w:p>
    <w:p w:rsidR="00B85AB3" w:rsidRPr="00B85AB3" w:rsidRDefault="00B85AB3" w:rsidP="00B85AB3">
      <w:pPr>
        <w:pStyle w:val="Default"/>
        <w:rPr>
          <w:rFonts w:asciiTheme="minorHAnsi" w:hAnsiTheme="minorHAnsi"/>
          <w:sz w:val="22"/>
          <w:szCs w:val="22"/>
        </w:rPr>
      </w:pPr>
      <w:r w:rsidRPr="00B85AB3">
        <w:rPr>
          <w:rFonts w:asciiTheme="minorHAnsi" w:hAnsiTheme="minorHAnsi"/>
          <w:sz w:val="22"/>
          <w:szCs w:val="22"/>
        </w:rPr>
        <w:t xml:space="preserve">If an </w:t>
      </w:r>
      <w:proofErr w:type="spellStart"/>
      <w:r w:rsidRPr="00B85AB3">
        <w:rPr>
          <w:rFonts w:asciiTheme="minorHAnsi" w:hAnsiTheme="minorHAnsi"/>
          <w:sz w:val="22"/>
          <w:szCs w:val="22"/>
        </w:rPr>
        <w:t>NHSmail</w:t>
      </w:r>
      <w:proofErr w:type="spellEnd"/>
      <w:r w:rsidRPr="00B85AB3">
        <w:rPr>
          <w:rFonts w:asciiTheme="minorHAnsi" w:hAnsiTheme="minorHAnsi"/>
          <w:sz w:val="22"/>
          <w:szCs w:val="22"/>
        </w:rPr>
        <w:t xml:space="preserve"> user sends sensitive data to any email address that is not an </w:t>
      </w:r>
      <w:proofErr w:type="spellStart"/>
      <w:r w:rsidRPr="00B85AB3">
        <w:rPr>
          <w:rFonts w:asciiTheme="minorHAnsi" w:hAnsiTheme="minorHAnsi"/>
          <w:sz w:val="22"/>
          <w:szCs w:val="22"/>
        </w:rPr>
        <w:t>NHSmail</w:t>
      </w:r>
      <w:proofErr w:type="spellEnd"/>
      <w:r w:rsidRPr="00B85AB3">
        <w:rPr>
          <w:rFonts w:asciiTheme="minorHAnsi" w:hAnsiTheme="minorHAnsi"/>
          <w:sz w:val="22"/>
          <w:szCs w:val="22"/>
        </w:rPr>
        <w:t xml:space="preserve"> one, they </w:t>
      </w:r>
      <w:r w:rsidRPr="00B85AB3">
        <w:rPr>
          <w:rFonts w:asciiTheme="minorHAnsi" w:hAnsiTheme="minorHAnsi"/>
          <w:b/>
          <w:bCs/>
          <w:sz w:val="22"/>
          <w:szCs w:val="22"/>
        </w:rPr>
        <w:t xml:space="preserve">MUST </w:t>
      </w:r>
      <w:r w:rsidRPr="00B85AB3">
        <w:rPr>
          <w:rFonts w:asciiTheme="minorHAnsi" w:hAnsiTheme="minorHAnsi"/>
          <w:sz w:val="22"/>
          <w:szCs w:val="22"/>
        </w:rPr>
        <w:t xml:space="preserve">add [secure] into the subject line. [Secure] is not case sensitive. Behind the scenes, the </w:t>
      </w:r>
      <w:proofErr w:type="spellStart"/>
      <w:r w:rsidRPr="00B85AB3">
        <w:rPr>
          <w:rFonts w:asciiTheme="minorHAnsi" w:hAnsiTheme="minorHAnsi"/>
          <w:sz w:val="22"/>
          <w:szCs w:val="22"/>
        </w:rPr>
        <w:t>NHSmail</w:t>
      </w:r>
      <w:proofErr w:type="spellEnd"/>
      <w:r w:rsidRPr="00B85AB3">
        <w:rPr>
          <w:rFonts w:asciiTheme="minorHAnsi" w:hAnsiTheme="minorHAnsi"/>
          <w:sz w:val="22"/>
          <w:szCs w:val="22"/>
        </w:rPr>
        <w:t xml:space="preserve"> service will assess whether encryption is required. </w:t>
      </w:r>
    </w:p>
    <w:p w:rsidR="00B85AB3" w:rsidRPr="00B85AB3" w:rsidRDefault="00B85AB3" w:rsidP="00B85AB3">
      <w:pPr>
        <w:pStyle w:val="Default"/>
        <w:rPr>
          <w:rFonts w:asciiTheme="minorHAnsi" w:hAnsiTheme="minorHAnsi"/>
          <w:sz w:val="22"/>
          <w:szCs w:val="22"/>
        </w:rPr>
      </w:pPr>
      <w:r w:rsidRPr="00B85AB3">
        <w:rPr>
          <w:rFonts w:asciiTheme="minorHAnsi" w:hAnsiTheme="minorHAnsi"/>
          <w:sz w:val="22"/>
          <w:szCs w:val="22"/>
        </w:rPr>
        <w:t xml:space="preserve">If the domain the email is being sent to is accredited, the email will be sent securely and no further encryption is required. </w:t>
      </w:r>
    </w:p>
    <w:p w:rsidR="00B85AB3" w:rsidRPr="00B85AB3" w:rsidRDefault="00B85AB3" w:rsidP="00B85AB3">
      <w:pPr>
        <w:pStyle w:val="Default"/>
        <w:rPr>
          <w:rFonts w:asciiTheme="minorHAnsi" w:hAnsiTheme="minorHAnsi"/>
          <w:sz w:val="22"/>
          <w:szCs w:val="22"/>
        </w:rPr>
      </w:pPr>
    </w:p>
    <w:p w:rsidR="00B85AB3" w:rsidRPr="00B85AB3" w:rsidRDefault="00B85AB3" w:rsidP="00B85AB3">
      <w:pPr>
        <w:pStyle w:val="Default"/>
        <w:rPr>
          <w:rFonts w:asciiTheme="minorHAnsi" w:hAnsiTheme="minorHAnsi"/>
          <w:sz w:val="22"/>
          <w:szCs w:val="22"/>
        </w:rPr>
      </w:pPr>
      <w:r w:rsidRPr="00B85AB3">
        <w:rPr>
          <w:rFonts w:asciiTheme="minorHAnsi" w:hAnsiTheme="minorHAnsi"/>
          <w:sz w:val="22"/>
          <w:szCs w:val="22"/>
        </w:rPr>
        <w:t xml:space="preserve">If the domain the email is being sent to is not accredited, and therefore insecure, the </w:t>
      </w:r>
      <w:proofErr w:type="spellStart"/>
      <w:r w:rsidRPr="00B85AB3">
        <w:rPr>
          <w:rFonts w:asciiTheme="minorHAnsi" w:hAnsiTheme="minorHAnsi"/>
          <w:sz w:val="22"/>
          <w:szCs w:val="22"/>
        </w:rPr>
        <w:t>NHSmail</w:t>
      </w:r>
      <w:proofErr w:type="spellEnd"/>
      <w:r w:rsidRPr="00B85AB3">
        <w:rPr>
          <w:rFonts w:asciiTheme="minorHAnsi" w:hAnsiTheme="minorHAnsi"/>
          <w:sz w:val="22"/>
          <w:szCs w:val="22"/>
        </w:rPr>
        <w:t xml:space="preserve"> service will programmatically enforce the use of the encryption tool to protect the email data. The recipient will need to log into the Trend Encryption Micro portal to unencrypt the email before it can be read. </w:t>
      </w:r>
    </w:p>
    <w:p w:rsidR="00B85AB3" w:rsidRPr="00B85AB3" w:rsidRDefault="00B85AB3" w:rsidP="00B85AB3">
      <w:pPr>
        <w:pStyle w:val="Default"/>
        <w:rPr>
          <w:rFonts w:asciiTheme="minorHAnsi" w:hAnsiTheme="minorHAnsi"/>
          <w:sz w:val="22"/>
          <w:szCs w:val="22"/>
        </w:rPr>
      </w:pPr>
    </w:p>
    <w:p w:rsidR="00B85AB3" w:rsidRPr="00B85AB3" w:rsidRDefault="00B85AB3" w:rsidP="00B85AB3">
      <w:pPr>
        <w:pStyle w:val="Default"/>
        <w:rPr>
          <w:rFonts w:asciiTheme="minorHAnsi" w:hAnsiTheme="minorHAnsi"/>
          <w:sz w:val="22"/>
          <w:szCs w:val="22"/>
        </w:rPr>
      </w:pPr>
      <w:r w:rsidRPr="00B85AB3">
        <w:rPr>
          <w:rFonts w:asciiTheme="minorHAnsi" w:hAnsiTheme="minorHAnsi"/>
          <w:b/>
          <w:sz w:val="22"/>
          <w:szCs w:val="22"/>
        </w:rPr>
        <w:t>For Example:</w:t>
      </w:r>
      <w:r w:rsidRPr="00B85AB3">
        <w:rPr>
          <w:rFonts w:asciiTheme="minorHAnsi" w:hAnsiTheme="minorHAnsi"/>
          <w:sz w:val="22"/>
          <w:szCs w:val="22"/>
        </w:rPr>
        <w:t xml:space="preserve"> NHS.net to NHS.net </w:t>
      </w:r>
      <w:r w:rsidRPr="00B85AB3">
        <w:rPr>
          <w:rFonts w:asciiTheme="minorHAnsi" w:hAnsiTheme="minorHAnsi"/>
          <w:b/>
          <w:bCs/>
          <w:sz w:val="22"/>
          <w:szCs w:val="22"/>
        </w:rPr>
        <w:t xml:space="preserve">does not </w:t>
      </w:r>
      <w:r w:rsidRPr="00B85AB3">
        <w:rPr>
          <w:rFonts w:asciiTheme="minorHAnsi" w:hAnsiTheme="minorHAnsi"/>
          <w:sz w:val="22"/>
          <w:szCs w:val="22"/>
        </w:rPr>
        <w:t xml:space="preserve">require any changes as it is accredited. </w:t>
      </w:r>
    </w:p>
    <w:p w:rsidR="00B85AB3" w:rsidRPr="00B85AB3" w:rsidRDefault="00B85AB3" w:rsidP="00B85AB3">
      <w:pPr>
        <w:pStyle w:val="Default"/>
        <w:rPr>
          <w:rFonts w:asciiTheme="minorHAnsi" w:hAnsiTheme="minorHAnsi"/>
          <w:sz w:val="22"/>
          <w:szCs w:val="22"/>
        </w:rPr>
      </w:pPr>
    </w:p>
    <w:p w:rsidR="00B85AB3" w:rsidRPr="00B85AB3" w:rsidRDefault="00B85AB3" w:rsidP="00171CE4">
      <w:pPr>
        <w:rPr>
          <w:rFonts w:asciiTheme="minorHAnsi" w:eastAsia="Calibri" w:hAnsiTheme="minorHAnsi"/>
          <w:sz w:val="22"/>
          <w:szCs w:val="22"/>
        </w:rPr>
      </w:pPr>
      <w:r w:rsidRPr="00B85AB3">
        <w:rPr>
          <w:rFonts w:asciiTheme="minorHAnsi" w:eastAsia="Calibri" w:hAnsiTheme="minorHAnsi"/>
          <w:sz w:val="22"/>
          <w:szCs w:val="22"/>
        </w:rPr>
        <w:t xml:space="preserve">These </w:t>
      </w:r>
      <w:proofErr w:type="spellStart"/>
      <w:r w:rsidRPr="00B85AB3">
        <w:rPr>
          <w:rFonts w:asciiTheme="minorHAnsi" w:eastAsia="Calibri" w:hAnsiTheme="minorHAnsi"/>
          <w:sz w:val="22"/>
          <w:szCs w:val="22"/>
        </w:rPr>
        <w:t>emaildomains</w:t>
      </w:r>
      <w:proofErr w:type="spellEnd"/>
      <w:r w:rsidRPr="00B85AB3">
        <w:rPr>
          <w:rFonts w:asciiTheme="minorHAnsi" w:eastAsia="Calibri" w:hAnsiTheme="minorHAnsi"/>
          <w:sz w:val="22"/>
          <w:szCs w:val="22"/>
        </w:rPr>
        <w:t xml:space="preserve"> listed below require </w:t>
      </w:r>
      <w:r w:rsidRPr="00B85AB3">
        <w:rPr>
          <w:rFonts w:asciiTheme="minorHAnsi" w:eastAsia="Calibri" w:hAnsiTheme="minorHAnsi"/>
          <w:b/>
          <w:bCs/>
          <w:sz w:val="22"/>
          <w:szCs w:val="22"/>
        </w:rPr>
        <w:t xml:space="preserve">[secure] </w:t>
      </w:r>
      <w:r w:rsidRPr="00B85AB3">
        <w:rPr>
          <w:rFonts w:asciiTheme="minorHAnsi" w:eastAsia="Calibri" w:hAnsiTheme="minorHAnsi"/>
          <w:sz w:val="22"/>
          <w:szCs w:val="22"/>
        </w:rPr>
        <w:t>adding to the subject line:</w:t>
      </w:r>
    </w:p>
    <w:p w:rsidR="00B85AB3" w:rsidRPr="00B85AB3" w:rsidRDefault="00B85AB3" w:rsidP="00171CE4">
      <w:pPr>
        <w:rPr>
          <w:rFonts w:asciiTheme="minorHAnsi" w:eastAsia="Calibri" w:hAnsiTheme="minorHAnsi"/>
          <w:sz w:val="22"/>
          <w:szCs w:val="22"/>
        </w:rPr>
      </w:pPr>
    </w:p>
    <w:p w:rsidR="00B85AB3" w:rsidRPr="00B85AB3" w:rsidRDefault="00B85AB3" w:rsidP="00B85AB3">
      <w:pPr>
        <w:rPr>
          <w:rFonts w:asciiTheme="minorHAnsi" w:eastAsia="Calibri" w:hAnsiTheme="minorHAnsi"/>
          <w:b/>
          <w:color w:val="0070C0"/>
          <w:sz w:val="22"/>
          <w:szCs w:val="22"/>
        </w:rPr>
      </w:pPr>
      <w:r w:rsidRPr="00B85AB3">
        <w:rPr>
          <w:rFonts w:asciiTheme="minorHAnsi" w:eastAsia="Calibri" w:hAnsiTheme="minorHAnsi"/>
          <w:b/>
          <w:color w:val="0070C0"/>
          <w:sz w:val="22"/>
          <w:szCs w:val="22"/>
        </w:rPr>
        <w:t>hmps.gsi.gov.uk</w:t>
      </w:r>
      <w:r w:rsidRPr="00B85AB3">
        <w:rPr>
          <w:rFonts w:asciiTheme="minorHAnsi" w:eastAsia="Calibri" w:hAnsiTheme="minorHAnsi"/>
          <w:b/>
          <w:color w:val="0070C0"/>
          <w:sz w:val="22"/>
          <w:szCs w:val="22"/>
        </w:rPr>
        <w:tab/>
        <w:t>pnn.police.uk</w:t>
      </w:r>
      <w:r w:rsidRPr="00B85AB3">
        <w:rPr>
          <w:rFonts w:asciiTheme="minorHAnsi" w:eastAsia="Calibri" w:hAnsiTheme="minorHAnsi"/>
          <w:b/>
          <w:color w:val="0070C0"/>
          <w:sz w:val="22"/>
          <w:szCs w:val="22"/>
        </w:rPr>
        <w:tab/>
      </w:r>
      <w:r w:rsidRPr="00B85AB3">
        <w:rPr>
          <w:rFonts w:asciiTheme="minorHAnsi" w:eastAsia="Calibri" w:hAnsiTheme="minorHAnsi"/>
          <w:b/>
          <w:color w:val="0070C0"/>
          <w:sz w:val="22"/>
          <w:szCs w:val="22"/>
        </w:rPr>
        <w:tab/>
        <w:t>scn.gov.uk</w:t>
      </w:r>
      <w:r w:rsidRPr="00B85AB3">
        <w:rPr>
          <w:rFonts w:asciiTheme="minorHAnsi" w:eastAsia="Calibri" w:hAnsiTheme="minorHAnsi"/>
          <w:b/>
          <w:color w:val="0070C0"/>
          <w:sz w:val="22"/>
          <w:szCs w:val="22"/>
        </w:rPr>
        <w:tab/>
      </w:r>
      <w:r w:rsidRPr="00B85AB3">
        <w:rPr>
          <w:rFonts w:asciiTheme="minorHAnsi" w:eastAsia="Calibri" w:hAnsiTheme="minorHAnsi"/>
          <w:b/>
          <w:color w:val="0070C0"/>
          <w:sz w:val="22"/>
          <w:szCs w:val="22"/>
        </w:rPr>
        <w:tab/>
        <w:t>cjsm.net</w:t>
      </w:r>
    </w:p>
    <w:p w:rsidR="00B85AB3" w:rsidRPr="00B85AB3" w:rsidRDefault="00B85AB3" w:rsidP="00B85AB3">
      <w:pPr>
        <w:rPr>
          <w:rFonts w:asciiTheme="minorHAnsi" w:eastAsia="Calibri" w:hAnsiTheme="minorHAnsi"/>
          <w:b/>
          <w:color w:val="0070C0"/>
          <w:sz w:val="22"/>
          <w:szCs w:val="22"/>
        </w:rPr>
      </w:pPr>
      <w:r w:rsidRPr="00B85AB3">
        <w:rPr>
          <w:rFonts w:asciiTheme="minorHAnsi" w:eastAsia="Calibri" w:hAnsiTheme="minorHAnsi"/>
          <w:b/>
          <w:color w:val="0070C0"/>
          <w:sz w:val="22"/>
          <w:szCs w:val="22"/>
        </w:rPr>
        <w:t>mod.uk</w:t>
      </w:r>
      <w:r w:rsidRPr="00B85AB3">
        <w:rPr>
          <w:rFonts w:asciiTheme="minorHAnsi" w:eastAsia="Calibri" w:hAnsiTheme="minorHAnsi"/>
          <w:b/>
          <w:color w:val="0070C0"/>
          <w:sz w:val="22"/>
          <w:szCs w:val="22"/>
        </w:rPr>
        <w:tab/>
      </w:r>
      <w:r w:rsidRPr="00B85AB3">
        <w:rPr>
          <w:rFonts w:asciiTheme="minorHAnsi" w:eastAsia="Calibri" w:hAnsiTheme="minorHAnsi"/>
          <w:b/>
          <w:color w:val="0070C0"/>
          <w:sz w:val="22"/>
          <w:szCs w:val="22"/>
        </w:rPr>
        <w:tab/>
      </w:r>
      <w:r w:rsidRPr="00B85AB3">
        <w:rPr>
          <w:rFonts w:asciiTheme="minorHAnsi" w:eastAsia="Calibri" w:hAnsiTheme="minorHAnsi"/>
          <w:b/>
          <w:color w:val="0070C0"/>
          <w:sz w:val="22"/>
          <w:szCs w:val="22"/>
        </w:rPr>
        <w:tab/>
        <w:t>gsi.gov.uk</w:t>
      </w:r>
      <w:r w:rsidRPr="00B85AB3">
        <w:rPr>
          <w:rFonts w:asciiTheme="minorHAnsi" w:eastAsia="Calibri" w:hAnsiTheme="minorHAnsi"/>
          <w:b/>
          <w:color w:val="0070C0"/>
          <w:sz w:val="22"/>
          <w:szCs w:val="22"/>
        </w:rPr>
        <w:tab/>
      </w:r>
      <w:r w:rsidRPr="00B85AB3">
        <w:rPr>
          <w:rFonts w:asciiTheme="minorHAnsi" w:eastAsia="Calibri" w:hAnsiTheme="minorHAnsi"/>
          <w:b/>
          <w:color w:val="0070C0"/>
          <w:sz w:val="22"/>
          <w:szCs w:val="22"/>
        </w:rPr>
        <w:tab/>
        <w:t>gsx.gov.uk</w:t>
      </w:r>
      <w:r w:rsidRPr="00B85AB3">
        <w:rPr>
          <w:rFonts w:asciiTheme="minorHAnsi" w:eastAsia="Calibri" w:hAnsiTheme="minorHAnsi"/>
          <w:b/>
          <w:color w:val="0070C0"/>
          <w:sz w:val="22"/>
          <w:szCs w:val="22"/>
        </w:rPr>
        <w:tab/>
      </w:r>
      <w:r w:rsidRPr="00B85AB3">
        <w:rPr>
          <w:rFonts w:asciiTheme="minorHAnsi" w:eastAsia="Calibri" w:hAnsiTheme="minorHAnsi"/>
          <w:b/>
          <w:color w:val="0070C0"/>
          <w:sz w:val="22"/>
          <w:szCs w:val="22"/>
        </w:rPr>
        <w:tab/>
        <w:t>gcsx.gov.uk</w:t>
      </w:r>
    </w:p>
    <w:p w:rsidR="00B85AB3" w:rsidRPr="00B85AB3" w:rsidRDefault="00B85AB3" w:rsidP="00B85AB3">
      <w:pPr>
        <w:rPr>
          <w:rFonts w:asciiTheme="minorHAnsi" w:eastAsia="Calibri" w:hAnsiTheme="minorHAnsi"/>
          <w:sz w:val="22"/>
          <w:szCs w:val="22"/>
        </w:rPr>
        <w:sectPr w:rsidR="00B85AB3" w:rsidRPr="00B85AB3" w:rsidSect="001E123F">
          <w:pgSz w:w="11907" w:h="16840" w:code="9"/>
          <w:pgMar w:top="1440" w:right="1077" w:bottom="1440" w:left="1077" w:header="397" w:footer="1009" w:gutter="0"/>
          <w:pgNumType w:start="1"/>
          <w:cols w:space="708"/>
          <w:titlePg/>
          <w:docGrid w:linePitch="360"/>
        </w:sectPr>
      </w:pPr>
      <w:r w:rsidRPr="00B85AB3">
        <w:rPr>
          <w:rFonts w:asciiTheme="minorHAnsi" w:eastAsia="Calibri" w:hAnsiTheme="minorHAnsi"/>
          <w:b/>
          <w:color w:val="0070C0"/>
          <w:sz w:val="22"/>
          <w:szCs w:val="22"/>
        </w:rPr>
        <w:t>gse.gov.uk</w:t>
      </w:r>
    </w:p>
    <w:p w:rsidR="001734BA" w:rsidRPr="006308A5" w:rsidRDefault="001734BA" w:rsidP="005D2A87">
      <w:pPr>
        <w:rPr>
          <w:rFonts w:asciiTheme="minorHAnsi" w:eastAsia="Calibri" w:hAnsiTheme="minorHAnsi"/>
          <w:sz w:val="22"/>
          <w:szCs w:val="22"/>
        </w:rPr>
      </w:pPr>
      <w:r w:rsidRPr="006308A5">
        <w:rPr>
          <w:rFonts w:asciiTheme="minorHAnsi" w:eastAsia="Calibri" w:hAnsiTheme="minorHAnsi"/>
          <w:b/>
          <w:sz w:val="22"/>
          <w:szCs w:val="22"/>
        </w:rPr>
        <w:t>Section 13</w:t>
      </w:r>
      <w:r w:rsidR="005D2A87" w:rsidRPr="006308A5">
        <w:rPr>
          <w:rFonts w:asciiTheme="minorHAnsi" w:eastAsia="Calibri" w:hAnsiTheme="minorHAnsi"/>
          <w:b/>
          <w:noProof/>
          <w:sz w:val="22"/>
          <w:szCs w:val="22"/>
          <w:lang w:eastAsia="en-GB"/>
        </w:rPr>
        <w:t xml:space="preserve">                                                                                         </w:t>
      </w:r>
      <w:r w:rsidR="005D2A87" w:rsidRPr="006308A5">
        <w:rPr>
          <w:rFonts w:asciiTheme="minorHAnsi" w:eastAsia="Calibri" w:hAnsiTheme="minorHAnsi"/>
          <w:b/>
          <w:noProof/>
          <w:sz w:val="22"/>
          <w:szCs w:val="22"/>
          <w:lang w:eastAsia="en-GB"/>
        </w:rPr>
        <w:drawing>
          <wp:inline distT="0" distB="0" distL="0" distR="0" wp14:anchorId="7EE4A463" wp14:editId="2483734F">
            <wp:extent cx="2060575" cy="6705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60575" cy="670560"/>
                    </a:xfrm>
                    <a:prstGeom prst="rect">
                      <a:avLst/>
                    </a:prstGeom>
                    <a:noFill/>
                  </pic:spPr>
                </pic:pic>
              </a:graphicData>
            </a:graphic>
          </wp:inline>
        </w:drawing>
      </w:r>
    </w:p>
    <w:p w:rsidR="008E7908" w:rsidRPr="006308A5" w:rsidRDefault="008E7908" w:rsidP="001E123F">
      <w:pPr>
        <w:pStyle w:val="NoSpacing"/>
        <w:rPr>
          <w:rFonts w:asciiTheme="minorHAnsi" w:eastAsia="Calibri" w:hAnsiTheme="minorHAnsi"/>
          <w:sz w:val="22"/>
          <w:szCs w:val="22"/>
        </w:rPr>
      </w:pPr>
    </w:p>
    <w:p w:rsidR="001734BA" w:rsidRPr="006308A5" w:rsidRDefault="001734BA" w:rsidP="001E123F">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Safeguarding Vulnerable People:</w:t>
      </w:r>
    </w:p>
    <w:p w:rsidR="008E7908" w:rsidRPr="006308A5" w:rsidRDefault="008E7908" w:rsidP="001E123F">
      <w:pPr>
        <w:pStyle w:val="NoSpacing"/>
        <w:rPr>
          <w:rFonts w:asciiTheme="minorHAnsi" w:eastAsia="Calibri" w:hAnsiTheme="minorHAnsi"/>
          <w:b/>
          <w:sz w:val="22"/>
          <w:szCs w:val="22"/>
          <w:u w:val="single"/>
        </w:rPr>
      </w:pPr>
    </w:p>
    <w:p w:rsidR="008E7908" w:rsidRPr="006308A5" w:rsidRDefault="008E7908" w:rsidP="008E7908">
      <w:pPr>
        <w:pStyle w:val="NoSpacing"/>
        <w:rPr>
          <w:rFonts w:asciiTheme="minorHAnsi" w:eastAsia="Calibri" w:hAnsiTheme="minorHAnsi"/>
          <w:b/>
          <w:sz w:val="22"/>
          <w:szCs w:val="22"/>
        </w:rPr>
      </w:pPr>
      <w:r w:rsidRPr="006308A5">
        <w:rPr>
          <w:rFonts w:asciiTheme="minorHAnsi" w:eastAsia="Calibri" w:hAnsiTheme="minorHAnsi"/>
          <w:b/>
          <w:sz w:val="22"/>
          <w:szCs w:val="22"/>
        </w:rPr>
        <w:t>Definition</w:t>
      </w:r>
    </w:p>
    <w:p w:rsidR="008E7908" w:rsidRPr="006308A5" w:rsidRDefault="008E7908" w:rsidP="008E7908">
      <w:pPr>
        <w:pStyle w:val="NoSpacing"/>
        <w:rPr>
          <w:rFonts w:asciiTheme="minorHAnsi" w:eastAsia="Calibri" w:hAnsiTheme="minorHAnsi"/>
          <w:sz w:val="22"/>
          <w:szCs w:val="22"/>
        </w:rPr>
      </w:pPr>
      <w:r w:rsidRPr="006308A5">
        <w:rPr>
          <w:rFonts w:asciiTheme="minorHAnsi" w:eastAsia="Calibri" w:hAnsiTheme="minorHAnsi"/>
          <w:sz w:val="22"/>
          <w:szCs w:val="22"/>
        </w:rPr>
        <w:t>Abuse is a violation of an individual’s human and civil rights by any other person or persons.</w:t>
      </w:r>
    </w:p>
    <w:p w:rsidR="008E7908" w:rsidRPr="006308A5" w:rsidRDefault="008E7908" w:rsidP="008E7908">
      <w:pPr>
        <w:pStyle w:val="NoSpacing"/>
        <w:rPr>
          <w:rFonts w:asciiTheme="minorHAnsi" w:eastAsia="Calibri" w:hAnsiTheme="minorHAnsi"/>
          <w:sz w:val="22"/>
          <w:szCs w:val="22"/>
        </w:rPr>
      </w:pPr>
      <w:r w:rsidRPr="006308A5">
        <w:rPr>
          <w:rFonts w:asciiTheme="minorHAnsi" w:eastAsia="Calibri" w:hAnsiTheme="minorHAnsi"/>
          <w:sz w:val="22"/>
          <w:szCs w:val="22"/>
        </w:rPr>
        <w:t xml:space="preserve">Abuse may consist of a </w:t>
      </w:r>
      <w:r w:rsidRPr="006308A5">
        <w:rPr>
          <w:rFonts w:asciiTheme="minorHAnsi" w:eastAsia="Calibri" w:hAnsiTheme="minorHAnsi"/>
          <w:bCs/>
          <w:sz w:val="22"/>
          <w:szCs w:val="22"/>
        </w:rPr>
        <w:t xml:space="preserve">single act </w:t>
      </w:r>
      <w:r w:rsidRPr="006308A5">
        <w:rPr>
          <w:rFonts w:asciiTheme="minorHAnsi" w:eastAsia="Calibri" w:hAnsiTheme="minorHAnsi"/>
          <w:sz w:val="22"/>
          <w:szCs w:val="22"/>
        </w:rPr>
        <w:t xml:space="preserve">or </w:t>
      </w:r>
      <w:r w:rsidRPr="006308A5">
        <w:rPr>
          <w:rFonts w:asciiTheme="minorHAnsi" w:eastAsia="Calibri" w:hAnsiTheme="minorHAnsi"/>
          <w:bCs/>
          <w:sz w:val="22"/>
          <w:szCs w:val="22"/>
        </w:rPr>
        <w:t>repeated acts</w:t>
      </w:r>
      <w:r w:rsidRPr="006308A5">
        <w:rPr>
          <w:rFonts w:asciiTheme="minorHAnsi" w:eastAsia="Calibri" w:hAnsiTheme="minorHAnsi"/>
          <w:sz w:val="22"/>
          <w:szCs w:val="22"/>
        </w:rPr>
        <w:t xml:space="preserve">. It may be </w:t>
      </w:r>
      <w:r w:rsidRPr="006308A5">
        <w:rPr>
          <w:rFonts w:asciiTheme="minorHAnsi" w:eastAsia="Calibri" w:hAnsiTheme="minorHAnsi"/>
          <w:bCs/>
          <w:sz w:val="22"/>
          <w:szCs w:val="22"/>
        </w:rPr>
        <w:t>physical</w:t>
      </w:r>
      <w:r w:rsidRPr="006308A5">
        <w:rPr>
          <w:rFonts w:asciiTheme="minorHAnsi" w:eastAsia="Calibri" w:hAnsiTheme="minorHAnsi"/>
          <w:sz w:val="22"/>
          <w:szCs w:val="22"/>
        </w:rPr>
        <w:t xml:space="preserve">, </w:t>
      </w:r>
      <w:r w:rsidRPr="006308A5">
        <w:rPr>
          <w:rFonts w:asciiTheme="minorHAnsi" w:eastAsia="Calibri" w:hAnsiTheme="minorHAnsi"/>
          <w:bCs/>
          <w:sz w:val="22"/>
          <w:szCs w:val="22"/>
        </w:rPr>
        <w:t xml:space="preserve">verbal </w:t>
      </w:r>
      <w:r w:rsidRPr="006308A5">
        <w:rPr>
          <w:rFonts w:asciiTheme="minorHAnsi" w:eastAsia="Calibri" w:hAnsiTheme="minorHAnsi"/>
          <w:sz w:val="22"/>
          <w:szCs w:val="22"/>
        </w:rPr>
        <w:t xml:space="preserve">or </w:t>
      </w:r>
      <w:r w:rsidRPr="006308A5">
        <w:rPr>
          <w:rFonts w:asciiTheme="minorHAnsi" w:eastAsia="Calibri" w:hAnsiTheme="minorHAnsi"/>
          <w:bCs/>
          <w:sz w:val="22"/>
          <w:szCs w:val="22"/>
        </w:rPr>
        <w:t>psychological</w:t>
      </w:r>
      <w:r w:rsidRPr="006308A5">
        <w:rPr>
          <w:rFonts w:asciiTheme="minorHAnsi" w:eastAsia="Calibri" w:hAnsiTheme="minorHAnsi"/>
          <w:sz w:val="22"/>
          <w:szCs w:val="22"/>
        </w:rPr>
        <w:t xml:space="preserve">, it may be an act of </w:t>
      </w:r>
      <w:r w:rsidRPr="006308A5">
        <w:rPr>
          <w:rFonts w:asciiTheme="minorHAnsi" w:eastAsia="Calibri" w:hAnsiTheme="minorHAnsi"/>
          <w:bCs/>
          <w:sz w:val="22"/>
          <w:szCs w:val="22"/>
        </w:rPr>
        <w:t>neglect</w:t>
      </w:r>
      <w:r w:rsidRPr="006308A5">
        <w:rPr>
          <w:rFonts w:asciiTheme="minorHAnsi" w:eastAsia="Calibri" w:hAnsiTheme="minorHAnsi"/>
          <w:sz w:val="22"/>
          <w:szCs w:val="22"/>
        </w:rPr>
        <w:t xml:space="preserve"> or an </w:t>
      </w:r>
      <w:r w:rsidRPr="006308A5">
        <w:rPr>
          <w:rFonts w:asciiTheme="minorHAnsi" w:eastAsia="Calibri" w:hAnsiTheme="minorHAnsi"/>
          <w:bCs/>
          <w:sz w:val="22"/>
          <w:szCs w:val="22"/>
        </w:rPr>
        <w:t>omission to act</w:t>
      </w:r>
      <w:r w:rsidRPr="006308A5">
        <w:rPr>
          <w:rFonts w:asciiTheme="minorHAnsi" w:eastAsia="Calibri" w:hAnsiTheme="minorHAnsi"/>
          <w:sz w:val="22"/>
          <w:szCs w:val="22"/>
        </w:rPr>
        <w:t xml:space="preserve">, or it may occur when a vulnerable person is persuaded to enter into a </w:t>
      </w:r>
      <w:r w:rsidRPr="006308A5">
        <w:rPr>
          <w:rFonts w:asciiTheme="minorHAnsi" w:eastAsia="Calibri" w:hAnsiTheme="minorHAnsi"/>
          <w:bCs/>
          <w:sz w:val="22"/>
          <w:szCs w:val="22"/>
        </w:rPr>
        <w:t>financial</w:t>
      </w:r>
      <w:r w:rsidRPr="006308A5">
        <w:rPr>
          <w:rFonts w:asciiTheme="minorHAnsi" w:eastAsia="Calibri" w:hAnsiTheme="minorHAnsi"/>
          <w:sz w:val="22"/>
          <w:szCs w:val="22"/>
        </w:rPr>
        <w:t xml:space="preserve"> or </w:t>
      </w:r>
      <w:r w:rsidRPr="006308A5">
        <w:rPr>
          <w:rFonts w:asciiTheme="minorHAnsi" w:eastAsia="Calibri" w:hAnsiTheme="minorHAnsi"/>
          <w:bCs/>
          <w:sz w:val="22"/>
          <w:szCs w:val="22"/>
        </w:rPr>
        <w:t>sexual</w:t>
      </w:r>
      <w:r w:rsidRPr="006308A5">
        <w:rPr>
          <w:rFonts w:asciiTheme="minorHAnsi" w:eastAsia="Calibri" w:hAnsiTheme="minorHAnsi"/>
          <w:sz w:val="22"/>
          <w:szCs w:val="22"/>
        </w:rPr>
        <w:t xml:space="preserve"> transaction to which he or she has not consented, or cannot consent. Abuse can occur in any relationship and may result in significant harm to, or exploitation of, the person subjected to it</w:t>
      </w:r>
    </w:p>
    <w:p w:rsidR="008E7908" w:rsidRPr="006308A5" w:rsidRDefault="008E7908" w:rsidP="008E7908">
      <w:pPr>
        <w:pStyle w:val="NoSpacing"/>
        <w:rPr>
          <w:rFonts w:asciiTheme="minorHAnsi" w:eastAsia="Calibri" w:hAnsiTheme="minorHAnsi"/>
          <w:sz w:val="22"/>
          <w:szCs w:val="22"/>
        </w:rPr>
      </w:pPr>
    </w:p>
    <w:p w:rsidR="008E7908" w:rsidRPr="006308A5" w:rsidRDefault="008E7908" w:rsidP="008E7908">
      <w:pPr>
        <w:pStyle w:val="NoSpacing"/>
        <w:rPr>
          <w:rFonts w:asciiTheme="minorHAnsi" w:eastAsia="Calibri" w:hAnsiTheme="minorHAnsi"/>
          <w:b/>
          <w:sz w:val="22"/>
          <w:szCs w:val="22"/>
        </w:rPr>
      </w:pPr>
      <w:r w:rsidRPr="006308A5">
        <w:rPr>
          <w:rFonts w:asciiTheme="minorHAnsi" w:eastAsia="Calibri" w:hAnsiTheme="minorHAnsi"/>
          <w:b/>
          <w:sz w:val="22"/>
          <w:szCs w:val="22"/>
        </w:rPr>
        <w:t>What is Your Role?</w:t>
      </w:r>
    </w:p>
    <w:p w:rsidR="00D94838" w:rsidRPr="006308A5" w:rsidRDefault="00503636" w:rsidP="008E7908">
      <w:pPr>
        <w:pStyle w:val="NoSpacing"/>
        <w:rPr>
          <w:rFonts w:asciiTheme="minorHAnsi" w:eastAsia="Calibri" w:hAnsiTheme="minorHAnsi"/>
          <w:sz w:val="22"/>
          <w:szCs w:val="22"/>
        </w:rPr>
      </w:pPr>
      <w:r w:rsidRPr="006308A5">
        <w:rPr>
          <w:rFonts w:asciiTheme="minorHAnsi" w:eastAsia="Calibri" w:hAnsiTheme="minorHAnsi"/>
          <w:sz w:val="22"/>
          <w:szCs w:val="22"/>
        </w:rPr>
        <w:t xml:space="preserve">We all have a </w:t>
      </w:r>
      <w:proofErr w:type="gramStart"/>
      <w:r w:rsidRPr="006308A5">
        <w:rPr>
          <w:rFonts w:asciiTheme="minorHAnsi" w:eastAsia="Calibri" w:hAnsiTheme="minorHAnsi"/>
          <w:bCs/>
          <w:sz w:val="22"/>
          <w:szCs w:val="22"/>
        </w:rPr>
        <w:t xml:space="preserve">responsibility </w:t>
      </w:r>
      <w:r w:rsidRPr="006308A5">
        <w:rPr>
          <w:rFonts w:asciiTheme="minorHAnsi" w:eastAsia="Calibri" w:hAnsiTheme="minorHAnsi"/>
          <w:sz w:val="22"/>
          <w:szCs w:val="22"/>
        </w:rPr>
        <w:t xml:space="preserve"> to</w:t>
      </w:r>
      <w:proofErr w:type="gramEnd"/>
      <w:r w:rsidRPr="006308A5">
        <w:rPr>
          <w:rFonts w:asciiTheme="minorHAnsi" w:eastAsia="Calibri" w:hAnsiTheme="minorHAnsi"/>
          <w:sz w:val="22"/>
          <w:szCs w:val="22"/>
        </w:rPr>
        <w:t xml:space="preserve"> safeguard and promote the welfare of the children and vulnerable Adults .</w:t>
      </w:r>
    </w:p>
    <w:p w:rsidR="00D94838" w:rsidRPr="006308A5" w:rsidRDefault="00503636" w:rsidP="008E7908">
      <w:pPr>
        <w:pStyle w:val="NoSpacing"/>
        <w:rPr>
          <w:rFonts w:asciiTheme="minorHAnsi" w:eastAsia="Calibri" w:hAnsiTheme="minorHAnsi"/>
          <w:sz w:val="22"/>
          <w:szCs w:val="22"/>
        </w:rPr>
      </w:pPr>
      <w:r w:rsidRPr="006308A5">
        <w:rPr>
          <w:rFonts w:asciiTheme="minorHAnsi" w:eastAsia="Calibri" w:hAnsiTheme="minorHAnsi"/>
          <w:sz w:val="22"/>
          <w:szCs w:val="22"/>
        </w:rPr>
        <w:t xml:space="preserve">Employers have a responsibility to </w:t>
      </w:r>
      <w:r w:rsidRPr="006308A5">
        <w:rPr>
          <w:rFonts w:asciiTheme="minorHAnsi" w:eastAsia="Calibri" w:hAnsiTheme="minorHAnsi"/>
          <w:bCs/>
          <w:sz w:val="22"/>
          <w:szCs w:val="22"/>
        </w:rPr>
        <w:t xml:space="preserve">ensure </w:t>
      </w:r>
      <w:r w:rsidRPr="006308A5">
        <w:rPr>
          <w:rFonts w:asciiTheme="minorHAnsi" w:eastAsia="Calibri" w:hAnsiTheme="minorHAnsi"/>
          <w:sz w:val="22"/>
          <w:szCs w:val="22"/>
        </w:rPr>
        <w:t xml:space="preserve">that all staff including admin staff </w:t>
      </w:r>
      <w:proofErr w:type="gramStart"/>
      <w:r w:rsidRPr="006308A5">
        <w:rPr>
          <w:rFonts w:asciiTheme="minorHAnsi" w:eastAsia="Calibri" w:hAnsiTheme="minorHAnsi"/>
          <w:sz w:val="22"/>
          <w:szCs w:val="22"/>
        </w:rPr>
        <w:t>are</w:t>
      </w:r>
      <w:proofErr w:type="gramEnd"/>
      <w:r w:rsidRPr="006308A5">
        <w:rPr>
          <w:rFonts w:asciiTheme="minorHAnsi" w:eastAsia="Calibri" w:hAnsiTheme="minorHAnsi"/>
          <w:sz w:val="22"/>
          <w:szCs w:val="22"/>
        </w:rPr>
        <w:t xml:space="preserve"> given opportunities to attend local courses in safeguarding and promoting the welfare of children and vulnerable adults </w:t>
      </w:r>
    </w:p>
    <w:p w:rsidR="00D94838" w:rsidRPr="006308A5" w:rsidRDefault="00503636" w:rsidP="008E7908">
      <w:pPr>
        <w:pStyle w:val="NoSpacing"/>
        <w:rPr>
          <w:rFonts w:asciiTheme="minorHAnsi" w:eastAsia="Calibri" w:hAnsiTheme="minorHAnsi"/>
          <w:sz w:val="22"/>
          <w:szCs w:val="22"/>
        </w:rPr>
      </w:pPr>
      <w:r w:rsidRPr="006308A5">
        <w:rPr>
          <w:rFonts w:asciiTheme="minorHAnsi" w:eastAsia="Calibri" w:hAnsiTheme="minorHAnsi"/>
          <w:sz w:val="22"/>
          <w:szCs w:val="22"/>
        </w:rPr>
        <w:t xml:space="preserve">This is important even when the health professionals </w:t>
      </w:r>
      <w:r w:rsidRPr="006308A5">
        <w:rPr>
          <w:rFonts w:asciiTheme="minorHAnsi" w:eastAsia="Calibri" w:hAnsiTheme="minorHAnsi"/>
          <w:bCs/>
          <w:sz w:val="22"/>
          <w:szCs w:val="22"/>
        </w:rPr>
        <w:t>do not work directly with a child</w:t>
      </w:r>
      <w:r w:rsidRPr="006308A5">
        <w:rPr>
          <w:rFonts w:asciiTheme="minorHAnsi" w:eastAsia="Calibri" w:hAnsiTheme="minorHAnsi"/>
          <w:b/>
          <w:bCs/>
          <w:sz w:val="22"/>
          <w:szCs w:val="22"/>
        </w:rPr>
        <w:t>,</w:t>
      </w:r>
      <w:r w:rsidRPr="006308A5">
        <w:rPr>
          <w:rFonts w:asciiTheme="minorHAnsi" w:eastAsia="Calibri" w:hAnsiTheme="minorHAnsi"/>
          <w:sz w:val="22"/>
          <w:szCs w:val="22"/>
        </w:rPr>
        <w:t xml:space="preserve"> but may be seeing their parent, carer or other significant adult.</w:t>
      </w:r>
    </w:p>
    <w:p w:rsidR="008E7908" w:rsidRPr="006308A5" w:rsidRDefault="008E7908" w:rsidP="008E7908">
      <w:pPr>
        <w:pStyle w:val="NoSpacing"/>
        <w:rPr>
          <w:rFonts w:asciiTheme="minorHAnsi" w:eastAsia="Calibri" w:hAnsiTheme="minorHAnsi"/>
          <w:i/>
          <w:sz w:val="22"/>
          <w:szCs w:val="22"/>
        </w:rPr>
      </w:pPr>
      <w:r w:rsidRPr="006308A5">
        <w:rPr>
          <w:rFonts w:asciiTheme="minorHAnsi" w:eastAsia="Calibri" w:hAnsiTheme="minorHAnsi"/>
          <w:i/>
          <w:sz w:val="22"/>
          <w:szCs w:val="22"/>
        </w:rPr>
        <w:t>Working Together 2015</w:t>
      </w:r>
    </w:p>
    <w:p w:rsidR="008E7908" w:rsidRPr="006308A5" w:rsidRDefault="008E7908" w:rsidP="008E7908">
      <w:pPr>
        <w:pStyle w:val="NoSpacing"/>
        <w:rPr>
          <w:rFonts w:asciiTheme="minorHAnsi" w:eastAsia="Calibri" w:hAnsiTheme="minorHAnsi"/>
          <w:i/>
          <w:sz w:val="22"/>
          <w:szCs w:val="22"/>
        </w:rPr>
      </w:pPr>
      <w:r w:rsidRPr="006308A5">
        <w:rPr>
          <w:rFonts w:asciiTheme="minorHAnsi" w:eastAsia="Calibri" w:hAnsiTheme="minorHAnsi"/>
          <w:i/>
          <w:sz w:val="22"/>
          <w:szCs w:val="22"/>
        </w:rPr>
        <w:t>Care Act 2014</w:t>
      </w:r>
    </w:p>
    <w:p w:rsidR="008E7908" w:rsidRPr="006308A5" w:rsidRDefault="008E7908" w:rsidP="008E7908">
      <w:pPr>
        <w:pStyle w:val="NoSpacing"/>
        <w:rPr>
          <w:rFonts w:asciiTheme="minorHAnsi" w:eastAsia="Calibri" w:hAnsiTheme="minorHAnsi"/>
          <w:sz w:val="22"/>
          <w:szCs w:val="22"/>
        </w:rPr>
      </w:pPr>
    </w:p>
    <w:p w:rsidR="001734BA" w:rsidRPr="006308A5" w:rsidRDefault="005D2A87" w:rsidP="005D2A87">
      <w:pPr>
        <w:pStyle w:val="NoSpacing"/>
        <w:jc w:val="center"/>
        <w:rPr>
          <w:rFonts w:asciiTheme="minorHAnsi" w:eastAsia="Calibri" w:hAnsiTheme="minorHAnsi"/>
          <w:b/>
          <w:sz w:val="22"/>
          <w:szCs w:val="22"/>
        </w:rPr>
      </w:pPr>
      <w:r w:rsidRPr="006308A5">
        <w:rPr>
          <w:rFonts w:asciiTheme="minorHAnsi" w:eastAsia="Calibri" w:hAnsiTheme="minorHAnsi"/>
          <w:b/>
          <w:sz w:val="22"/>
          <w:szCs w:val="22"/>
        </w:rPr>
        <w:t>Indicators/Categories of Abuse</w:t>
      </w:r>
    </w:p>
    <w:p w:rsidR="005D2A87" w:rsidRPr="006308A5" w:rsidRDefault="005D2A87" w:rsidP="001E123F">
      <w:pPr>
        <w:pStyle w:val="NoSpacing"/>
        <w:rPr>
          <w:rFonts w:asciiTheme="minorHAnsi" w:eastAsia="Calibri" w:hAnsiTheme="minorHAnsi"/>
          <w:b/>
          <w:sz w:val="22"/>
          <w:szCs w:val="22"/>
        </w:rPr>
      </w:pPr>
    </w:p>
    <w:p w:rsidR="005D2A87" w:rsidRPr="006308A5" w:rsidRDefault="005D2A87" w:rsidP="001E123F">
      <w:pPr>
        <w:pStyle w:val="NoSpacing"/>
        <w:rPr>
          <w:rFonts w:asciiTheme="minorHAnsi" w:eastAsia="Calibri" w:hAnsiTheme="minorHAnsi"/>
          <w:b/>
          <w:sz w:val="22"/>
          <w:szCs w:val="22"/>
        </w:rPr>
      </w:pPr>
    </w:p>
    <w:p w:rsidR="008E7908" w:rsidRPr="006308A5" w:rsidRDefault="008E7908" w:rsidP="005D2A87">
      <w:pPr>
        <w:pStyle w:val="NoSpacing"/>
        <w:jc w:val="center"/>
        <w:rPr>
          <w:rFonts w:asciiTheme="minorHAnsi" w:eastAsia="Calibri" w:hAnsiTheme="minorHAnsi"/>
          <w:sz w:val="22"/>
          <w:szCs w:val="22"/>
        </w:rPr>
      </w:pPr>
      <w:r w:rsidRPr="006308A5">
        <w:rPr>
          <w:rFonts w:asciiTheme="minorHAnsi" w:eastAsia="Calibri" w:hAnsiTheme="minorHAnsi"/>
          <w:noProof/>
          <w:sz w:val="22"/>
          <w:szCs w:val="22"/>
          <w:lang w:eastAsia="en-GB"/>
        </w:rPr>
        <w:drawing>
          <wp:inline distT="0" distB="0" distL="0" distR="0" wp14:anchorId="61EB7597" wp14:editId="210AFE2B">
            <wp:extent cx="5413486" cy="372427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17429" cy="3726987"/>
                    </a:xfrm>
                    <a:prstGeom prst="rect">
                      <a:avLst/>
                    </a:prstGeom>
                    <a:noFill/>
                  </pic:spPr>
                </pic:pic>
              </a:graphicData>
            </a:graphic>
          </wp:inline>
        </w:drawing>
      </w:r>
    </w:p>
    <w:p w:rsidR="008E7908" w:rsidRPr="006308A5" w:rsidRDefault="008E7908" w:rsidP="001E123F">
      <w:pPr>
        <w:pStyle w:val="NoSpacing"/>
        <w:rPr>
          <w:rFonts w:asciiTheme="minorHAnsi" w:eastAsia="Calibri" w:hAnsiTheme="minorHAnsi"/>
          <w:b/>
          <w:sz w:val="22"/>
          <w:szCs w:val="22"/>
        </w:rPr>
      </w:pPr>
    </w:p>
    <w:p w:rsidR="006308A5" w:rsidRDefault="006308A5" w:rsidP="005D2A87">
      <w:pPr>
        <w:pStyle w:val="NoSpacing"/>
        <w:rPr>
          <w:rFonts w:asciiTheme="minorHAnsi" w:eastAsia="Calibri" w:hAnsiTheme="minorHAnsi"/>
          <w:b/>
          <w:sz w:val="22"/>
          <w:szCs w:val="22"/>
        </w:rPr>
      </w:pPr>
    </w:p>
    <w:p w:rsidR="006308A5" w:rsidRDefault="006308A5" w:rsidP="005D2A87">
      <w:pPr>
        <w:pStyle w:val="NoSpacing"/>
        <w:rPr>
          <w:rFonts w:asciiTheme="minorHAnsi" w:eastAsia="Calibri" w:hAnsiTheme="minorHAnsi"/>
          <w:b/>
          <w:sz w:val="22"/>
          <w:szCs w:val="22"/>
        </w:rPr>
      </w:pPr>
    </w:p>
    <w:p w:rsidR="005D2A87" w:rsidRPr="006308A5" w:rsidRDefault="005D2A87" w:rsidP="005D2A87">
      <w:pPr>
        <w:pStyle w:val="NoSpacing"/>
        <w:rPr>
          <w:rFonts w:asciiTheme="minorHAnsi" w:eastAsia="Calibri" w:hAnsiTheme="minorHAnsi"/>
          <w:b/>
          <w:sz w:val="22"/>
          <w:szCs w:val="22"/>
        </w:rPr>
      </w:pPr>
      <w:r w:rsidRPr="006308A5">
        <w:rPr>
          <w:rFonts w:asciiTheme="minorHAnsi" w:eastAsia="Calibri" w:hAnsiTheme="minorHAnsi"/>
          <w:b/>
          <w:sz w:val="22"/>
          <w:szCs w:val="22"/>
        </w:rPr>
        <w:t>Actions</w:t>
      </w:r>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 xml:space="preserve">If you are concerned about the </w:t>
      </w:r>
      <w:proofErr w:type="gramStart"/>
      <w:r w:rsidRPr="006308A5">
        <w:rPr>
          <w:rFonts w:asciiTheme="minorHAnsi" w:eastAsia="Calibri" w:hAnsiTheme="minorHAnsi"/>
          <w:sz w:val="22"/>
          <w:szCs w:val="22"/>
        </w:rPr>
        <w:t>immediate  safety</w:t>
      </w:r>
      <w:proofErr w:type="gramEnd"/>
      <w:r w:rsidRPr="006308A5">
        <w:rPr>
          <w:rFonts w:asciiTheme="minorHAnsi" w:eastAsia="Calibri" w:hAnsiTheme="minorHAnsi"/>
          <w:sz w:val="22"/>
          <w:szCs w:val="22"/>
        </w:rPr>
        <w:t xml:space="preserve"> of a child , adult  or your safety  </w:t>
      </w:r>
      <w:r w:rsidRPr="006308A5">
        <w:rPr>
          <w:rFonts w:asciiTheme="minorHAnsi" w:eastAsia="Calibri" w:hAnsiTheme="minorHAnsi"/>
          <w:b/>
          <w:color w:val="FF0000"/>
          <w:sz w:val="22"/>
          <w:szCs w:val="22"/>
        </w:rPr>
        <w:t xml:space="preserve">call </w:t>
      </w:r>
      <w:r w:rsidRPr="006308A5">
        <w:rPr>
          <w:rFonts w:asciiTheme="minorHAnsi" w:eastAsia="Calibri" w:hAnsiTheme="minorHAnsi"/>
          <w:b/>
          <w:bCs/>
          <w:color w:val="FF0000"/>
          <w:sz w:val="22"/>
          <w:szCs w:val="22"/>
        </w:rPr>
        <w:t>999.</w:t>
      </w:r>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 xml:space="preserve">Lesser concerns discuss with your line manager </w:t>
      </w:r>
    </w:p>
    <w:p w:rsidR="005D2A87" w:rsidRPr="006308A5" w:rsidRDefault="005D2A87" w:rsidP="005D2A87">
      <w:pPr>
        <w:pStyle w:val="NoSpacing"/>
        <w:rPr>
          <w:rFonts w:asciiTheme="minorHAnsi" w:eastAsia="Calibri" w:hAnsiTheme="minorHAnsi"/>
          <w:b/>
          <w:sz w:val="22"/>
          <w:szCs w:val="22"/>
        </w:rPr>
      </w:pPr>
      <w:r w:rsidRPr="006308A5">
        <w:rPr>
          <w:rFonts w:asciiTheme="minorHAnsi" w:eastAsia="Calibri" w:hAnsiTheme="minorHAnsi"/>
          <w:b/>
          <w:bCs/>
          <w:i/>
          <w:iCs/>
          <w:sz w:val="22"/>
          <w:szCs w:val="22"/>
        </w:rPr>
        <w:t>Remember: The well-being and needs of a child must come first and have we all a duty to share information regarding safeguarding concerns with children’s services and /or the police.</w:t>
      </w:r>
    </w:p>
    <w:p w:rsidR="005D2A87" w:rsidRPr="006308A5" w:rsidRDefault="005D2A87" w:rsidP="001E123F">
      <w:pPr>
        <w:pStyle w:val="NoSpacing"/>
        <w:rPr>
          <w:rFonts w:asciiTheme="minorHAnsi" w:eastAsia="Calibri" w:hAnsiTheme="minorHAnsi"/>
          <w:b/>
          <w:sz w:val="22"/>
          <w:szCs w:val="22"/>
        </w:rPr>
      </w:pPr>
    </w:p>
    <w:p w:rsidR="001734BA" w:rsidRPr="006308A5" w:rsidRDefault="001734BA"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Training Requirements</w:t>
      </w:r>
      <w:r w:rsidR="005D2A87" w:rsidRPr="006308A5">
        <w:rPr>
          <w:rFonts w:asciiTheme="minorHAnsi" w:eastAsia="Calibri" w:hAnsiTheme="minorHAnsi"/>
          <w:b/>
          <w:sz w:val="22"/>
          <w:szCs w:val="22"/>
        </w:rPr>
        <w:t>:</w:t>
      </w:r>
    </w:p>
    <w:p w:rsidR="001734BA" w:rsidRPr="006308A5" w:rsidRDefault="001734BA" w:rsidP="001E123F">
      <w:pPr>
        <w:pStyle w:val="NoSpacing"/>
        <w:rPr>
          <w:rFonts w:asciiTheme="minorHAnsi" w:eastAsia="Calibri" w:hAnsiTheme="minorHAnsi"/>
          <w:sz w:val="22"/>
          <w:szCs w:val="22"/>
        </w:rPr>
      </w:pPr>
    </w:p>
    <w:p w:rsidR="001734BA" w:rsidRPr="006308A5" w:rsidRDefault="001734BA" w:rsidP="001E123F">
      <w:pPr>
        <w:pStyle w:val="NoSpacing"/>
        <w:rPr>
          <w:rFonts w:asciiTheme="minorHAnsi" w:eastAsia="Calibri" w:hAnsiTheme="minorHAnsi"/>
          <w:sz w:val="22"/>
          <w:szCs w:val="22"/>
        </w:rPr>
      </w:pPr>
      <w:r w:rsidRPr="006308A5">
        <w:rPr>
          <w:rFonts w:asciiTheme="minorHAnsi" w:eastAsia="Calibri" w:hAnsiTheme="minorHAnsi"/>
          <w:b/>
          <w:sz w:val="22"/>
          <w:szCs w:val="22"/>
        </w:rPr>
        <w:t>Non-Clinical Staff</w:t>
      </w:r>
      <w:r w:rsidRPr="006308A5">
        <w:rPr>
          <w:rFonts w:asciiTheme="minorHAnsi" w:eastAsia="Calibri" w:hAnsiTheme="minorHAnsi"/>
          <w:sz w:val="22"/>
          <w:szCs w:val="22"/>
        </w:rPr>
        <w:t xml:space="preserve"> – Level 1 is covered as part of the core annual refresher</w:t>
      </w:r>
    </w:p>
    <w:p w:rsidR="001734BA" w:rsidRPr="006308A5" w:rsidRDefault="001734BA" w:rsidP="001E123F">
      <w:pPr>
        <w:pStyle w:val="NoSpacing"/>
        <w:rPr>
          <w:rFonts w:asciiTheme="minorHAnsi" w:eastAsia="Calibri" w:hAnsiTheme="minorHAnsi"/>
          <w:sz w:val="22"/>
          <w:szCs w:val="22"/>
        </w:rPr>
      </w:pPr>
    </w:p>
    <w:p w:rsidR="001734BA" w:rsidRPr="006308A5" w:rsidRDefault="001734BA" w:rsidP="001E123F">
      <w:pPr>
        <w:pStyle w:val="NoSpacing"/>
        <w:rPr>
          <w:rFonts w:asciiTheme="minorHAnsi" w:eastAsia="Calibri" w:hAnsiTheme="minorHAnsi"/>
          <w:sz w:val="22"/>
          <w:szCs w:val="22"/>
        </w:rPr>
      </w:pPr>
      <w:r w:rsidRPr="006308A5">
        <w:rPr>
          <w:rFonts w:asciiTheme="minorHAnsi" w:eastAsia="Calibri" w:hAnsiTheme="minorHAnsi"/>
          <w:b/>
          <w:sz w:val="22"/>
          <w:szCs w:val="22"/>
        </w:rPr>
        <w:t xml:space="preserve">Clinical </w:t>
      </w:r>
      <w:proofErr w:type="gramStart"/>
      <w:r w:rsidRPr="006308A5">
        <w:rPr>
          <w:rFonts w:asciiTheme="minorHAnsi" w:eastAsia="Calibri" w:hAnsiTheme="minorHAnsi"/>
          <w:b/>
          <w:sz w:val="22"/>
          <w:szCs w:val="22"/>
        </w:rPr>
        <w:t>Staff</w:t>
      </w:r>
      <w:r w:rsidRPr="006308A5">
        <w:rPr>
          <w:rFonts w:asciiTheme="minorHAnsi" w:eastAsia="Calibri" w:hAnsiTheme="minorHAnsi"/>
          <w:sz w:val="22"/>
          <w:szCs w:val="22"/>
        </w:rPr>
        <w:t xml:space="preserve">  -</w:t>
      </w:r>
      <w:proofErr w:type="gramEnd"/>
      <w:r w:rsidRPr="006308A5">
        <w:rPr>
          <w:rFonts w:asciiTheme="minorHAnsi" w:eastAsia="Calibri" w:hAnsiTheme="minorHAnsi"/>
          <w:sz w:val="22"/>
          <w:szCs w:val="22"/>
        </w:rPr>
        <w:t xml:space="preserve"> service specific sessions are provided throughout the year</w:t>
      </w:r>
    </w:p>
    <w:p w:rsidR="001734BA" w:rsidRPr="006308A5" w:rsidRDefault="001734BA" w:rsidP="001E123F">
      <w:pPr>
        <w:pStyle w:val="NoSpacing"/>
        <w:rPr>
          <w:rFonts w:asciiTheme="minorHAnsi" w:eastAsia="Calibri" w:hAnsiTheme="minorHAnsi"/>
          <w:sz w:val="22"/>
          <w:szCs w:val="22"/>
        </w:rPr>
      </w:pPr>
    </w:p>
    <w:p w:rsidR="001734BA" w:rsidRPr="006308A5" w:rsidRDefault="001734BA"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Adult ICTs/Community Hospitals</w:t>
      </w:r>
      <w:r w:rsidRPr="006308A5">
        <w:rPr>
          <w:rFonts w:asciiTheme="minorHAnsi" w:eastAsia="Calibri" w:hAnsiTheme="minorHAnsi"/>
          <w:b/>
          <w:sz w:val="22"/>
          <w:szCs w:val="22"/>
        </w:rPr>
        <w:tab/>
      </w:r>
    </w:p>
    <w:p w:rsidR="001734BA" w:rsidRPr="006308A5" w:rsidRDefault="001734BA" w:rsidP="001E123F">
      <w:pPr>
        <w:pStyle w:val="NoSpacing"/>
        <w:rPr>
          <w:rFonts w:asciiTheme="minorHAnsi" w:eastAsia="Calibri" w:hAnsiTheme="minorHAnsi"/>
          <w:sz w:val="22"/>
          <w:szCs w:val="22"/>
        </w:rPr>
      </w:pPr>
      <w:r w:rsidRPr="006308A5">
        <w:rPr>
          <w:rFonts w:asciiTheme="minorHAnsi" w:eastAsia="Calibri" w:hAnsiTheme="minorHAnsi"/>
          <w:sz w:val="22"/>
          <w:szCs w:val="22"/>
        </w:rPr>
        <w:t xml:space="preserve">½ day sessions </w:t>
      </w:r>
      <w:r w:rsidRPr="006308A5">
        <w:rPr>
          <w:rFonts w:asciiTheme="minorHAnsi" w:eastAsia="Calibri" w:hAnsiTheme="minorHAnsi"/>
          <w:sz w:val="22"/>
          <w:szCs w:val="22"/>
        </w:rPr>
        <w:tab/>
        <w:t>09:15 to 12:30</w:t>
      </w:r>
      <w:r w:rsidRPr="006308A5">
        <w:rPr>
          <w:rFonts w:asciiTheme="minorHAnsi" w:eastAsia="Calibri" w:hAnsiTheme="minorHAnsi"/>
          <w:sz w:val="22"/>
          <w:szCs w:val="22"/>
        </w:rPr>
        <w:tab/>
      </w:r>
      <w:r w:rsidRPr="006308A5">
        <w:rPr>
          <w:rFonts w:asciiTheme="minorHAnsi" w:eastAsia="Calibri" w:hAnsiTheme="minorHAnsi"/>
          <w:sz w:val="22"/>
          <w:szCs w:val="22"/>
        </w:rPr>
        <w:tab/>
        <w:t>13:15 to 16:30</w:t>
      </w:r>
    </w:p>
    <w:p w:rsidR="001734BA" w:rsidRPr="006308A5" w:rsidRDefault="001734BA" w:rsidP="001E123F">
      <w:pPr>
        <w:pStyle w:val="NoSpacing"/>
        <w:rPr>
          <w:rFonts w:asciiTheme="minorHAnsi" w:eastAsia="Calibri" w:hAnsiTheme="minorHAnsi"/>
          <w:sz w:val="22"/>
          <w:szCs w:val="22"/>
        </w:rPr>
      </w:pPr>
    </w:p>
    <w:p w:rsidR="001734BA" w:rsidRPr="006308A5" w:rsidRDefault="001734BA"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Sexual Health</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½ day sessions </w:t>
      </w:r>
      <w:r w:rsidRPr="006308A5">
        <w:rPr>
          <w:rFonts w:asciiTheme="minorHAnsi" w:eastAsia="Calibri" w:hAnsiTheme="minorHAnsi"/>
          <w:sz w:val="22"/>
          <w:szCs w:val="22"/>
        </w:rPr>
        <w:tab/>
        <w:t>09:15 to 12:30</w:t>
      </w:r>
      <w:r w:rsidRPr="006308A5">
        <w:rPr>
          <w:rFonts w:asciiTheme="minorHAnsi" w:eastAsia="Calibri" w:hAnsiTheme="minorHAnsi"/>
          <w:sz w:val="22"/>
          <w:szCs w:val="22"/>
        </w:rPr>
        <w:tab/>
      </w:r>
      <w:r w:rsidRPr="006308A5">
        <w:rPr>
          <w:rFonts w:asciiTheme="minorHAnsi" w:eastAsia="Calibri" w:hAnsiTheme="minorHAnsi"/>
          <w:sz w:val="22"/>
          <w:szCs w:val="22"/>
        </w:rPr>
        <w:tab/>
        <w:t>13:15 to 16:30</w:t>
      </w:r>
    </w:p>
    <w:p w:rsidR="001734BA" w:rsidRPr="006308A5" w:rsidRDefault="001734BA" w:rsidP="001E123F">
      <w:pPr>
        <w:pStyle w:val="NoSpacing"/>
        <w:rPr>
          <w:rFonts w:asciiTheme="minorHAnsi" w:eastAsia="Calibri" w:hAnsiTheme="minorHAnsi"/>
          <w:sz w:val="22"/>
          <w:szCs w:val="22"/>
        </w:rPr>
      </w:pPr>
    </w:p>
    <w:p w:rsidR="001734BA" w:rsidRPr="006308A5" w:rsidRDefault="001734BA"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Specialist Children’s Services</w:t>
      </w:r>
    </w:p>
    <w:p w:rsidR="001734BA" w:rsidRPr="006308A5" w:rsidRDefault="001734BA" w:rsidP="001734BA">
      <w:pPr>
        <w:pStyle w:val="NoSpacing"/>
        <w:rPr>
          <w:rFonts w:asciiTheme="minorHAnsi" w:eastAsia="Calibri" w:hAnsiTheme="minorHAnsi"/>
          <w:sz w:val="22"/>
          <w:szCs w:val="22"/>
        </w:rPr>
      </w:pPr>
      <w:r w:rsidRPr="006308A5">
        <w:rPr>
          <w:rFonts w:asciiTheme="minorHAnsi" w:eastAsia="Calibri" w:hAnsiTheme="minorHAnsi"/>
          <w:sz w:val="22"/>
          <w:szCs w:val="22"/>
        </w:rPr>
        <w:t xml:space="preserve">½ day sessions </w:t>
      </w:r>
      <w:r w:rsidRPr="006308A5">
        <w:rPr>
          <w:rFonts w:asciiTheme="minorHAnsi" w:eastAsia="Calibri" w:hAnsiTheme="minorHAnsi"/>
          <w:sz w:val="22"/>
          <w:szCs w:val="22"/>
        </w:rPr>
        <w:tab/>
        <w:t>09:15 to 12:30</w:t>
      </w:r>
      <w:r w:rsidRPr="006308A5">
        <w:rPr>
          <w:rFonts w:asciiTheme="minorHAnsi" w:eastAsia="Calibri" w:hAnsiTheme="minorHAnsi"/>
          <w:sz w:val="22"/>
          <w:szCs w:val="22"/>
        </w:rPr>
        <w:tab/>
      </w:r>
      <w:r w:rsidRPr="006308A5">
        <w:rPr>
          <w:rFonts w:asciiTheme="minorHAnsi" w:eastAsia="Calibri" w:hAnsiTheme="minorHAnsi"/>
          <w:sz w:val="22"/>
          <w:szCs w:val="22"/>
        </w:rPr>
        <w:tab/>
        <w:t>13:15 to 16:30</w:t>
      </w:r>
    </w:p>
    <w:p w:rsidR="001734BA" w:rsidRPr="006308A5" w:rsidRDefault="001734BA" w:rsidP="001E123F">
      <w:pPr>
        <w:pStyle w:val="NoSpacing"/>
        <w:rPr>
          <w:rFonts w:asciiTheme="minorHAnsi" w:eastAsia="Calibri" w:hAnsiTheme="minorHAnsi"/>
          <w:sz w:val="22"/>
          <w:szCs w:val="22"/>
        </w:rPr>
      </w:pPr>
    </w:p>
    <w:p w:rsidR="001734BA" w:rsidRPr="006308A5" w:rsidRDefault="001734BA"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Out of Hours, Urgent Care, Walk in Centre, Minor Injuries Unit</w:t>
      </w:r>
    </w:p>
    <w:p w:rsidR="001734BA" w:rsidRPr="006308A5" w:rsidRDefault="00F629D7" w:rsidP="001E123F">
      <w:pPr>
        <w:pStyle w:val="NoSpacing"/>
        <w:rPr>
          <w:rFonts w:asciiTheme="minorHAnsi" w:eastAsia="Calibri" w:hAnsiTheme="minorHAnsi"/>
          <w:sz w:val="22"/>
          <w:szCs w:val="22"/>
        </w:rPr>
      </w:pPr>
      <w:proofErr w:type="gramStart"/>
      <w:r>
        <w:rPr>
          <w:rFonts w:asciiTheme="minorHAnsi" w:eastAsia="Calibri" w:hAnsiTheme="minorHAnsi"/>
          <w:sz w:val="22"/>
          <w:szCs w:val="22"/>
        </w:rPr>
        <w:t xml:space="preserve">½ </w:t>
      </w:r>
      <w:r w:rsidR="001734BA" w:rsidRPr="006308A5">
        <w:rPr>
          <w:rFonts w:asciiTheme="minorHAnsi" w:eastAsia="Calibri" w:hAnsiTheme="minorHAnsi"/>
          <w:sz w:val="22"/>
          <w:szCs w:val="22"/>
        </w:rPr>
        <w:t xml:space="preserve"> day</w:t>
      </w:r>
      <w:proofErr w:type="gramEnd"/>
      <w:r w:rsidR="001734BA" w:rsidRPr="006308A5">
        <w:rPr>
          <w:rFonts w:asciiTheme="minorHAnsi" w:eastAsia="Calibri" w:hAnsiTheme="minorHAnsi"/>
          <w:sz w:val="22"/>
          <w:szCs w:val="22"/>
        </w:rPr>
        <w:t xml:space="preserve"> sessions</w:t>
      </w:r>
      <w:r w:rsidR="001734BA" w:rsidRPr="006308A5">
        <w:rPr>
          <w:rFonts w:asciiTheme="minorHAnsi" w:eastAsia="Calibri" w:hAnsiTheme="minorHAnsi"/>
          <w:sz w:val="22"/>
          <w:szCs w:val="22"/>
        </w:rPr>
        <w:tab/>
        <w:t xml:space="preserve">09:15 </w:t>
      </w:r>
      <w:r>
        <w:rPr>
          <w:rFonts w:asciiTheme="minorHAnsi" w:eastAsia="Calibri" w:hAnsiTheme="minorHAnsi"/>
          <w:sz w:val="22"/>
          <w:szCs w:val="22"/>
        </w:rPr>
        <w:t xml:space="preserve">to 12:30 – </w:t>
      </w:r>
      <w:r w:rsidRPr="00F629D7">
        <w:rPr>
          <w:rFonts w:asciiTheme="minorHAnsi" w:eastAsia="Calibri" w:hAnsiTheme="minorHAnsi"/>
          <w:b/>
          <w:sz w:val="22"/>
          <w:szCs w:val="22"/>
        </w:rPr>
        <w:t>followed by 60 minutes of Medicines Management awareness</w:t>
      </w:r>
      <w:bookmarkStart w:id="3" w:name="_GoBack"/>
      <w:bookmarkEnd w:id="3"/>
    </w:p>
    <w:p w:rsidR="001734BA" w:rsidRPr="006308A5" w:rsidRDefault="001734BA" w:rsidP="001E123F">
      <w:pPr>
        <w:pStyle w:val="NoSpacing"/>
        <w:rPr>
          <w:rFonts w:asciiTheme="minorHAnsi" w:eastAsia="Calibri" w:hAnsiTheme="minorHAnsi"/>
          <w:sz w:val="22"/>
          <w:szCs w:val="22"/>
        </w:rPr>
      </w:pPr>
    </w:p>
    <w:p w:rsidR="00D85182" w:rsidRDefault="001734BA" w:rsidP="00D85182">
      <w:pPr>
        <w:pStyle w:val="NoSpacing"/>
        <w:rPr>
          <w:rFonts w:asciiTheme="minorHAnsi" w:eastAsia="Calibri" w:hAnsiTheme="minorHAnsi"/>
          <w:sz w:val="22"/>
          <w:szCs w:val="22"/>
        </w:rPr>
      </w:pPr>
      <w:r w:rsidRPr="006308A5">
        <w:rPr>
          <w:rFonts w:asciiTheme="minorHAnsi" w:eastAsia="Calibri" w:hAnsiTheme="minorHAnsi"/>
          <w:sz w:val="22"/>
          <w:szCs w:val="22"/>
        </w:rPr>
        <w:t xml:space="preserve">Dates for all training sessions are </w:t>
      </w:r>
      <w:r w:rsidR="00D85182">
        <w:rPr>
          <w:rFonts w:asciiTheme="minorHAnsi" w:eastAsia="Calibri" w:hAnsiTheme="minorHAnsi"/>
          <w:sz w:val="22"/>
          <w:szCs w:val="22"/>
        </w:rPr>
        <w:t>bookable through the training admin team:</w:t>
      </w:r>
    </w:p>
    <w:p w:rsidR="001734BA" w:rsidRDefault="00D85182" w:rsidP="00D85182">
      <w:pPr>
        <w:pStyle w:val="NoSpacing"/>
        <w:rPr>
          <w:rFonts w:asciiTheme="minorHAnsi" w:eastAsia="Calibri" w:hAnsiTheme="minorHAnsi"/>
          <w:sz w:val="22"/>
          <w:szCs w:val="22"/>
        </w:rPr>
      </w:pPr>
      <w:r>
        <w:rPr>
          <w:rFonts w:asciiTheme="minorHAnsi" w:eastAsia="Calibri" w:hAnsiTheme="minorHAnsi"/>
          <w:sz w:val="22"/>
          <w:szCs w:val="22"/>
        </w:rPr>
        <w:t xml:space="preserve"> </w:t>
      </w:r>
      <w:hyperlink r:id="rId55" w:history="1">
        <w:r w:rsidRPr="00FD5D43">
          <w:rPr>
            <w:rStyle w:val="Hyperlink"/>
            <w:rFonts w:asciiTheme="minorHAnsi" w:eastAsia="Calibri" w:hAnsiTheme="minorHAnsi"/>
            <w:sz w:val="22"/>
            <w:szCs w:val="22"/>
          </w:rPr>
          <w:t>workforcetraining@lincs-chs.nhs.uk</w:t>
        </w:r>
      </w:hyperlink>
    </w:p>
    <w:p w:rsidR="00D85182" w:rsidRPr="006308A5" w:rsidRDefault="00D85182" w:rsidP="00D85182">
      <w:pPr>
        <w:pStyle w:val="NoSpacing"/>
        <w:rPr>
          <w:rFonts w:asciiTheme="minorHAnsi" w:eastAsia="Calibri" w:hAnsiTheme="minorHAnsi"/>
          <w:sz w:val="22"/>
          <w:szCs w:val="22"/>
        </w:rPr>
      </w:pPr>
    </w:p>
    <w:p w:rsidR="00AF109D" w:rsidRPr="006308A5" w:rsidRDefault="00AF109D" w:rsidP="001E123F">
      <w:pPr>
        <w:pStyle w:val="NoSpacing"/>
        <w:rPr>
          <w:rFonts w:asciiTheme="minorHAnsi" w:eastAsia="Calibri" w:hAnsiTheme="minorHAnsi"/>
          <w:sz w:val="22"/>
          <w:szCs w:val="22"/>
        </w:rPr>
      </w:pPr>
    </w:p>
    <w:p w:rsidR="005D2A87" w:rsidRPr="006308A5" w:rsidRDefault="005D2A87"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Useful Resources</w:t>
      </w:r>
    </w:p>
    <w:p w:rsidR="005D2A87" w:rsidRPr="006308A5" w:rsidRDefault="005D2A87" w:rsidP="001E123F">
      <w:pPr>
        <w:pStyle w:val="NoSpacing"/>
        <w:rPr>
          <w:rFonts w:asciiTheme="minorHAnsi" w:eastAsia="Calibri" w:hAnsiTheme="minorHAnsi"/>
          <w:sz w:val="22"/>
          <w:szCs w:val="22"/>
        </w:rPr>
      </w:pPr>
    </w:p>
    <w:p w:rsidR="005D2A87" w:rsidRPr="006308A5" w:rsidRDefault="00A352D1" w:rsidP="001E123F">
      <w:pPr>
        <w:pStyle w:val="NoSpacing"/>
        <w:rPr>
          <w:rFonts w:asciiTheme="minorHAnsi" w:eastAsia="Calibri" w:hAnsiTheme="minorHAnsi"/>
          <w:sz w:val="22"/>
          <w:szCs w:val="22"/>
        </w:rPr>
      </w:pPr>
      <w:r w:rsidRPr="006308A5">
        <w:rPr>
          <w:rFonts w:asciiTheme="minorHAnsi" w:eastAsia="Calibri" w:hAnsiTheme="minorHAnsi"/>
          <w:sz w:val="22"/>
          <w:szCs w:val="22"/>
        </w:rPr>
        <w:t>See the Safeguarding section within Patient Safety page of the staff intranet.</w:t>
      </w:r>
    </w:p>
    <w:p w:rsidR="00A352D1" w:rsidRPr="006308A5" w:rsidRDefault="00A352D1" w:rsidP="001E123F">
      <w:pPr>
        <w:pStyle w:val="NoSpacing"/>
        <w:rPr>
          <w:rFonts w:asciiTheme="minorHAnsi" w:eastAsia="Calibri" w:hAnsiTheme="minorHAnsi"/>
          <w:sz w:val="22"/>
          <w:szCs w:val="22"/>
        </w:rPr>
      </w:pPr>
    </w:p>
    <w:p w:rsidR="00A352D1" w:rsidRPr="006308A5" w:rsidRDefault="00A352D1" w:rsidP="001E123F">
      <w:pPr>
        <w:pStyle w:val="NoSpacing"/>
        <w:rPr>
          <w:rFonts w:asciiTheme="minorHAnsi" w:eastAsia="Calibri" w:hAnsiTheme="minorHAnsi"/>
          <w:sz w:val="22"/>
          <w:szCs w:val="22"/>
        </w:rPr>
      </w:pPr>
      <w:r w:rsidRPr="006308A5">
        <w:rPr>
          <w:rFonts w:asciiTheme="minorHAnsi" w:eastAsia="Calibri" w:hAnsiTheme="minorHAnsi"/>
          <w:noProof/>
          <w:sz w:val="22"/>
          <w:szCs w:val="22"/>
          <w:lang w:eastAsia="en-GB"/>
        </w:rPr>
        <mc:AlternateContent>
          <mc:Choice Requires="wps">
            <w:drawing>
              <wp:anchor distT="0" distB="0" distL="114300" distR="114300" simplePos="0" relativeHeight="251728384" behindDoc="0" locked="0" layoutInCell="1" allowOverlap="1" wp14:anchorId="3DC58912" wp14:editId="5E283C06">
                <wp:simplePos x="0" y="0"/>
                <wp:positionH relativeFrom="column">
                  <wp:posOffset>857885</wp:posOffset>
                </wp:positionH>
                <wp:positionV relativeFrom="paragraph">
                  <wp:posOffset>988060</wp:posOffset>
                </wp:positionV>
                <wp:extent cx="1676400" cy="495300"/>
                <wp:effectExtent l="0" t="361950" r="0" b="323850"/>
                <wp:wrapNone/>
                <wp:docPr id="27" name="Left Arrow 27"/>
                <wp:cNvGraphicFramePr/>
                <a:graphic xmlns:a="http://schemas.openxmlformats.org/drawingml/2006/main">
                  <a:graphicData uri="http://schemas.microsoft.com/office/word/2010/wordprocessingShape">
                    <wps:wsp>
                      <wps:cNvSpPr/>
                      <wps:spPr>
                        <a:xfrm rot="19500702">
                          <a:off x="0" y="0"/>
                          <a:ext cx="1676400" cy="495300"/>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7" o:spid="_x0000_s1026" type="#_x0000_t66" style="position:absolute;margin-left:67.55pt;margin-top:77.8pt;width:132pt;height:39pt;rotation:-2292993fd;z-index:25172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" adj="3191" fillcolor="red" strokecolor="#243f60 [1604]" strokeweight="2pt"/>
            </w:pict>
          </mc:Fallback>
        </mc:AlternateContent>
      </w:r>
      <w:r w:rsidRPr="006308A5">
        <w:rPr>
          <w:rFonts w:asciiTheme="minorHAnsi" w:eastAsia="Calibri" w:hAnsiTheme="minorHAnsi"/>
          <w:noProof/>
          <w:sz w:val="22"/>
          <w:szCs w:val="22"/>
          <w:lang w:eastAsia="en-GB"/>
        </w:rPr>
        <w:drawing>
          <wp:inline distT="0" distB="0" distL="0" distR="0" wp14:anchorId="48938CC5" wp14:editId="5F8C2C32">
            <wp:extent cx="4029075" cy="2286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8CA42.tmp"/>
                    <pic:cNvPicPr/>
                  </pic:nvPicPr>
                  <pic:blipFill rotWithShape="1">
                    <a:blip r:embed="rId56">
                      <a:extLst>
                        <a:ext uri="{28A0092B-C50C-407E-A947-70E740481C1C}">
                          <a14:useLocalDpi xmlns:a14="http://schemas.microsoft.com/office/drawing/2010/main" val="0"/>
                        </a:ext>
                      </a:extLst>
                    </a:blip>
                    <a:srcRect t="29531" r="34923" b="22255"/>
                    <a:stretch/>
                  </pic:blipFill>
                  <pic:spPr bwMode="auto">
                    <a:xfrm>
                      <a:off x="0" y="0"/>
                      <a:ext cx="4030315" cy="2286704"/>
                    </a:xfrm>
                    <a:prstGeom prst="rect">
                      <a:avLst/>
                    </a:prstGeom>
                    <a:ln>
                      <a:noFill/>
                    </a:ln>
                    <a:extLst>
                      <a:ext uri="{53640926-AAD7-44D8-BBD7-CCE9431645EC}">
                        <a14:shadowObscured xmlns:a14="http://schemas.microsoft.com/office/drawing/2010/main"/>
                      </a:ext>
                    </a:extLst>
                  </pic:spPr>
                </pic:pic>
              </a:graphicData>
            </a:graphic>
          </wp:inline>
        </w:drawing>
      </w:r>
    </w:p>
    <w:p w:rsidR="005D2A87" w:rsidRPr="006308A5" w:rsidRDefault="005D2A87" w:rsidP="001E123F">
      <w:pPr>
        <w:pStyle w:val="NoSpacing"/>
        <w:rPr>
          <w:rFonts w:asciiTheme="minorHAnsi" w:eastAsia="Calibri" w:hAnsiTheme="minorHAnsi"/>
          <w:sz w:val="22"/>
          <w:szCs w:val="22"/>
        </w:rPr>
      </w:pPr>
    </w:p>
    <w:p w:rsidR="005D2A87" w:rsidRPr="006308A5" w:rsidRDefault="005D2A87" w:rsidP="001E123F">
      <w:pPr>
        <w:pStyle w:val="NoSpacing"/>
        <w:rPr>
          <w:rFonts w:asciiTheme="minorHAnsi" w:eastAsia="Calibri" w:hAnsiTheme="minorHAnsi"/>
          <w:b/>
          <w:sz w:val="22"/>
          <w:szCs w:val="22"/>
        </w:rPr>
      </w:pPr>
    </w:p>
    <w:p w:rsidR="00A352D1" w:rsidRPr="006308A5" w:rsidRDefault="00A352D1" w:rsidP="001E123F">
      <w:pPr>
        <w:pStyle w:val="NoSpacing"/>
        <w:rPr>
          <w:rFonts w:asciiTheme="minorHAnsi" w:eastAsia="Calibri" w:hAnsiTheme="minorHAnsi"/>
          <w:b/>
          <w:sz w:val="22"/>
          <w:szCs w:val="22"/>
        </w:rPr>
      </w:pPr>
    </w:p>
    <w:p w:rsidR="006308A5" w:rsidRDefault="006308A5" w:rsidP="001E123F">
      <w:pPr>
        <w:pStyle w:val="NoSpacing"/>
        <w:rPr>
          <w:rFonts w:asciiTheme="minorHAnsi" w:eastAsia="Calibri" w:hAnsiTheme="minorHAnsi"/>
          <w:b/>
          <w:sz w:val="22"/>
          <w:szCs w:val="22"/>
        </w:rPr>
      </w:pPr>
    </w:p>
    <w:p w:rsidR="006308A5" w:rsidRDefault="006308A5" w:rsidP="001E123F">
      <w:pPr>
        <w:pStyle w:val="NoSpacing"/>
        <w:rPr>
          <w:rFonts w:asciiTheme="minorHAnsi" w:eastAsia="Calibri" w:hAnsiTheme="minorHAnsi"/>
          <w:b/>
          <w:sz w:val="22"/>
          <w:szCs w:val="22"/>
        </w:rPr>
      </w:pPr>
    </w:p>
    <w:p w:rsidR="006308A5" w:rsidRDefault="006308A5" w:rsidP="001E123F">
      <w:pPr>
        <w:pStyle w:val="NoSpacing"/>
        <w:rPr>
          <w:rFonts w:asciiTheme="minorHAnsi" w:eastAsia="Calibri" w:hAnsiTheme="minorHAnsi"/>
          <w:b/>
          <w:sz w:val="22"/>
          <w:szCs w:val="22"/>
        </w:rPr>
      </w:pPr>
    </w:p>
    <w:p w:rsidR="006308A5" w:rsidRDefault="006308A5" w:rsidP="001E123F">
      <w:pPr>
        <w:pStyle w:val="NoSpacing"/>
        <w:rPr>
          <w:rFonts w:asciiTheme="minorHAnsi" w:eastAsia="Calibri" w:hAnsiTheme="minorHAnsi"/>
          <w:b/>
          <w:sz w:val="22"/>
          <w:szCs w:val="22"/>
        </w:rPr>
      </w:pPr>
    </w:p>
    <w:p w:rsidR="005D2A87" w:rsidRPr="006308A5" w:rsidRDefault="005D2A87"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Contact </w:t>
      </w:r>
      <w:proofErr w:type="gramStart"/>
      <w:r w:rsidRPr="006308A5">
        <w:rPr>
          <w:rFonts w:asciiTheme="minorHAnsi" w:eastAsia="Calibri" w:hAnsiTheme="minorHAnsi"/>
          <w:b/>
          <w:sz w:val="22"/>
          <w:szCs w:val="22"/>
        </w:rPr>
        <w:t>For</w:t>
      </w:r>
      <w:proofErr w:type="gramEnd"/>
      <w:r w:rsidRPr="006308A5">
        <w:rPr>
          <w:rFonts w:asciiTheme="minorHAnsi" w:eastAsia="Calibri" w:hAnsiTheme="minorHAnsi"/>
          <w:b/>
          <w:sz w:val="22"/>
          <w:szCs w:val="22"/>
        </w:rPr>
        <w:t xml:space="preserve"> Further Information:</w:t>
      </w:r>
    </w:p>
    <w:p w:rsidR="005D2A87" w:rsidRPr="006308A5" w:rsidRDefault="005D2A87" w:rsidP="001E123F">
      <w:pPr>
        <w:pStyle w:val="NoSpacing"/>
        <w:rPr>
          <w:rFonts w:asciiTheme="minorHAnsi" w:eastAsia="Calibri" w:hAnsiTheme="minorHAnsi"/>
          <w:b/>
          <w:sz w:val="22"/>
          <w:szCs w:val="22"/>
        </w:rPr>
      </w:pPr>
    </w:p>
    <w:p w:rsidR="005D2A87" w:rsidRPr="006308A5" w:rsidRDefault="005D2A87" w:rsidP="001E123F">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 xml:space="preserve">LCHS Safeguarding Team </w:t>
      </w:r>
    </w:p>
    <w:p w:rsidR="00A352D1" w:rsidRPr="006308A5" w:rsidRDefault="00A352D1" w:rsidP="00A352D1">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Head of Safeguarding </w:t>
      </w:r>
    </w:p>
    <w:p w:rsidR="00A352D1" w:rsidRPr="006308A5" w:rsidRDefault="00D85182" w:rsidP="00A352D1">
      <w:pPr>
        <w:pStyle w:val="NoSpacing"/>
        <w:rPr>
          <w:rFonts w:asciiTheme="minorHAnsi" w:eastAsia="Calibri" w:hAnsiTheme="minorHAnsi"/>
          <w:sz w:val="22"/>
          <w:szCs w:val="22"/>
        </w:rPr>
      </w:pPr>
      <w:r>
        <w:rPr>
          <w:rFonts w:asciiTheme="minorHAnsi" w:eastAsia="Calibri" w:hAnsiTheme="minorHAnsi"/>
          <w:sz w:val="22"/>
          <w:szCs w:val="22"/>
        </w:rPr>
        <w:t>Barbara Mitchell</w:t>
      </w:r>
      <w:r>
        <w:rPr>
          <w:rFonts w:asciiTheme="minorHAnsi" w:eastAsia="Calibri" w:hAnsiTheme="minorHAnsi"/>
          <w:sz w:val="22"/>
          <w:szCs w:val="22"/>
        </w:rPr>
        <w:tab/>
        <w:t>01522 308947</w:t>
      </w:r>
    </w:p>
    <w:p w:rsidR="00A352D1" w:rsidRPr="006308A5" w:rsidRDefault="00A352D1"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Named Nurse</w:t>
      </w:r>
    </w:p>
    <w:p w:rsidR="00A352D1" w:rsidRPr="006308A5" w:rsidRDefault="00A352D1" w:rsidP="00A352D1">
      <w:pPr>
        <w:pStyle w:val="NoSpacing"/>
        <w:rPr>
          <w:rFonts w:asciiTheme="minorHAnsi" w:eastAsia="Calibri" w:hAnsiTheme="minorHAnsi"/>
          <w:sz w:val="22"/>
          <w:szCs w:val="22"/>
        </w:rPr>
      </w:pPr>
      <w:r w:rsidRPr="006308A5">
        <w:rPr>
          <w:rFonts w:asciiTheme="minorHAnsi" w:eastAsia="Calibri" w:hAnsiTheme="minorHAnsi"/>
          <w:sz w:val="22"/>
          <w:szCs w:val="22"/>
        </w:rPr>
        <w:t xml:space="preserve">Gemma Cross                </w:t>
      </w:r>
      <w:r w:rsidR="006308A5">
        <w:rPr>
          <w:rFonts w:asciiTheme="minorHAnsi" w:eastAsia="Calibri" w:hAnsiTheme="minorHAnsi"/>
          <w:sz w:val="22"/>
          <w:szCs w:val="22"/>
        </w:rPr>
        <w:tab/>
      </w:r>
      <w:r w:rsidRPr="006308A5">
        <w:rPr>
          <w:rFonts w:asciiTheme="minorHAnsi" w:eastAsia="Calibri" w:hAnsiTheme="minorHAnsi"/>
          <w:sz w:val="22"/>
          <w:szCs w:val="22"/>
        </w:rPr>
        <w:t>07818 421518</w:t>
      </w:r>
    </w:p>
    <w:p w:rsidR="005D2A87" w:rsidRPr="006308A5" w:rsidRDefault="005D2A87" w:rsidP="001E123F">
      <w:pPr>
        <w:pStyle w:val="NoSpacing"/>
        <w:rPr>
          <w:rFonts w:asciiTheme="minorHAnsi" w:eastAsia="Calibri" w:hAnsiTheme="minorHAnsi"/>
          <w:b/>
          <w:sz w:val="22"/>
          <w:szCs w:val="22"/>
        </w:rPr>
      </w:pPr>
      <w:r w:rsidRPr="006308A5">
        <w:rPr>
          <w:rFonts w:asciiTheme="minorHAnsi" w:eastAsia="Calibri" w:hAnsiTheme="minorHAnsi"/>
          <w:b/>
          <w:sz w:val="22"/>
          <w:szCs w:val="22"/>
        </w:rPr>
        <w:t>Deputy Named Nurses</w:t>
      </w:r>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Debbie Boulton</w:t>
      </w:r>
      <w:r w:rsidRPr="006308A5">
        <w:rPr>
          <w:rFonts w:asciiTheme="minorHAnsi" w:eastAsia="Calibri" w:hAnsiTheme="minorHAnsi"/>
          <w:sz w:val="22"/>
          <w:szCs w:val="22"/>
        </w:rPr>
        <w:tab/>
      </w:r>
      <w:r w:rsidR="006308A5">
        <w:rPr>
          <w:rFonts w:asciiTheme="minorHAnsi" w:eastAsia="Calibri" w:hAnsiTheme="minorHAnsi"/>
          <w:sz w:val="22"/>
          <w:szCs w:val="22"/>
        </w:rPr>
        <w:tab/>
      </w:r>
      <w:r w:rsidRPr="006308A5">
        <w:rPr>
          <w:rFonts w:asciiTheme="minorHAnsi" w:eastAsia="Calibri" w:hAnsiTheme="minorHAnsi"/>
          <w:sz w:val="22"/>
          <w:szCs w:val="22"/>
        </w:rPr>
        <w:t>07785722953</w:t>
      </w:r>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Ali Balderstone</w:t>
      </w:r>
      <w:r w:rsidRPr="006308A5">
        <w:rPr>
          <w:rFonts w:asciiTheme="minorHAnsi" w:eastAsia="Calibri" w:hAnsiTheme="minorHAnsi"/>
          <w:sz w:val="22"/>
          <w:szCs w:val="22"/>
        </w:rPr>
        <w:tab/>
      </w:r>
      <w:r w:rsidR="006308A5">
        <w:rPr>
          <w:rFonts w:asciiTheme="minorHAnsi" w:eastAsia="Calibri" w:hAnsiTheme="minorHAnsi"/>
          <w:sz w:val="22"/>
          <w:szCs w:val="22"/>
        </w:rPr>
        <w:tab/>
      </w:r>
      <w:r w:rsidRPr="006308A5">
        <w:rPr>
          <w:rFonts w:asciiTheme="minorHAnsi" w:eastAsia="Calibri" w:hAnsiTheme="minorHAnsi"/>
          <w:sz w:val="22"/>
          <w:szCs w:val="22"/>
        </w:rPr>
        <w:t>07900681430</w:t>
      </w:r>
    </w:p>
    <w:p w:rsidR="00A352D1" w:rsidRPr="006308A5" w:rsidRDefault="00A352D1" w:rsidP="005D2A87">
      <w:pPr>
        <w:pStyle w:val="NoSpacing"/>
        <w:rPr>
          <w:rFonts w:asciiTheme="minorHAnsi" w:eastAsia="Calibri" w:hAnsiTheme="minorHAnsi"/>
          <w:b/>
          <w:sz w:val="22"/>
          <w:szCs w:val="22"/>
        </w:rPr>
      </w:pPr>
      <w:r w:rsidRPr="006308A5">
        <w:rPr>
          <w:rFonts w:asciiTheme="minorHAnsi" w:eastAsia="Calibri" w:hAnsiTheme="minorHAnsi"/>
          <w:b/>
          <w:sz w:val="22"/>
          <w:szCs w:val="22"/>
        </w:rPr>
        <w:t xml:space="preserve">Administrators </w:t>
      </w:r>
    </w:p>
    <w:p w:rsidR="00A352D1" w:rsidRPr="006308A5" w:rsidRDefault="00A352D1" w:rsidP="005D2A87">
      <w:pPr>
        <w:pStyle w:val="NoSpacing"/>
        <w:rPr>
          <w:rFonts w:asciiTheme="minorHAnsi" w:eastAsia="Calibri" w:hAnsiTheme="minorHAnsi"/>
          <w:sz w:val="22"/>
          <w:szCs w:val="22"/>
        </w:rPr>
      </w:pPr>
      <w:r w:rsidRPr="006308A5">
        <w:rPr>
          <w:rFonts w:asciiTheme="minorHAnsi" w:eastAsia="Calibri" w:hAnsiTheme="minorHAnsi"/>
          <w:sz w:val="22"/>
          <w:szCs w:val="22"/>
        </w:rPr>
        <w:t xml:space="preserve">Ellie Titley </w:t>
      </w:r>
      <w:r w:rsidRPr="006308A5">
        <w:rPr>
          <w:rFonts w:asciiTheme="minorHAnsi" w:eastAsia="Calibri" w:hAnsiTheme="minorHAnsi"/>
          <w:sz w:val="22"/>
          <w:szCs w:val="22"/>
        </w:rPr>
        <w:tab/>
      </w:r>
      <w:r w:rsidRPr="006308A5">
        <w:rPr>
          <w:rFonts w:asciiTheme="minorHAnsi" w:eastAsia="Calibri" w:hAnsiTheme="minorHAnsi"/>
          <w:sz w:val="22"/>
          <w:szCs w:val="22"/>
        </w:rPr>
        <w:tab/>
        <w:t>01522 308947</w:t>
      </w:r>
    </w:p>
    <w:p w:rsidR="005D2A87" w:rsidRPr="006308A5" w:rsidRDefault="00A352D1" w:rsidP="005D2A87">
      <w:pPr>
        <w:pStyle w:val="NoSpacing"/>
        <w:rPr>
          <w:rFonts w:asciiTheme="minorHAnsi" w:eastAsia="Calibri" w:hAnsiTheme="minorHAnsi"/>
          <w:sz w:val="22"/>
          <w:szCs w:val="22"/>
        </w:rPr>
      </w:pPr>
      <w:r w:rsidRPr="006308A5">
        <w:rPr>
          <w:rFonts w:asciiTheme="minorHAnsi" w:eastAsia="Calibri" w:hAnsiTheme="minorHAnsi"/>
          <w:sz w:val="22"/>
          <w:szCs w:val="22"/>
        </w:rPr>
        <w:t>Louise Vowles</w:t>
      </w:r>
      <w:r w:rsidRPr="006308A5">
        <w:rPr>
          <w:rFonts w:asciiTheme="minorHAnsi" w:eastAsia="Calibri" w:hAnsiTheme="minorHAnsi"/>
          <w:sz w:val="22"/>
          <w:szCs w:val="22"/>
        </w:rPr>
        <w:tab/>
      </w:r>
      <w:r w:rsidRPr="006308A5">
        <w:rPr>
          <w:rFonts w:asciiTheme="minorHAnsi" w:eastAsia="Calibri" w:hAnsiTheme="minorHAnsi"/>
          <w:sz w:val="22"/>
          <w:szCs w:val="22"/>
        </w:rPr>
        <w:tab/>
      </w:r>
      <w:r w:rsidR="005D2A87" w:rsidRPr="006308A5">
        <w:rPr>
          <w:rFonts w:asciiTheme="minorHAnsi" w:eastAsia="Calibri" w:hAnsiTheme="minorHAnsi"/>
          <w:sz w:val="22"/>
          <w:szCs w:val="22"/>
        </w:rPr>
        <w:t>01522 308947</w:t>
      </w:r>
    </w:p>
    <w:p w:rsidR="005D2A87" w:rsidRPr="006308A5" w:rsidRDefault="005D2A87" w:rsidP="001E123F">
      <w:pPr>
        <w:pStyle w:val="NoSpacing"/>
        <w:rPr>
          <w:rFonts w:asciiTheme="minorHAnsi" w:eastAsia="Calibri" w:hAnsiTheme="minorHAnsi"/>
          <w:b/>
          <w:sz w:val="22"/>
          <w:szCs w:val="22"/>
        </w:rPr>
      </w:pPr>
    </w:p>
    <w:p w:rsidR="005D2A87" w:rsidRPr="006308A5" w:rsidRDefault="005D2A87" w:rsidP="001E123F">
      <w:pPr>
        <w:pStyle w:val="NoSpacing"/>
        <w:rPr>
          <w:rFonts w:asciiTheme="minorHAnsi" w:eastAsia="Calibri" w:hAnsiTheme="minorHAnsi"/>
          <w:sz w:val="22"/>
          <w:szCs w:val="22"/>
        </w:rPr>
      </w:pPr>
    </w:p>
    <w:p w:rsidR="00A352D1" w:rsidRPr="006308A5" w:rsidRDefault="00A352D1" w:rsidP="005D2A87">
      <w:pPr>
        <w:pStyle w:val="NoSpacing"/>
        <w:rPr>
          <w:rFonts w:asciiTheme="minorHAnsi" w:eastAsia="Calibri" w:hAnsiTheme="minorHAnsi"/>
          <w:b/>
          <w:bCs/>
          <w:sz w:val="22"/>
          <w:szCs w:val="22"/>
          <w:u w:val="single"/>
        </w:rPr>
      </w:pPr>
      <w:r w:rsidRPr="006308A5">
        <w:rPr>
          <w:rFonts w:asciiTheme="minorHAnsi" w:eastAsia="Calibri" w:hAnsiTheme="minorHAnsi"/>
          <w:b/>
          <w:bCs/>
          <w:sz w:val="22"/>
          <w:szCs w:val="22"/>
          <w:u w:val="single"/>
        </w:rPr>
        <w:t>Lincolnshire</w:t>
      </w:r>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Customer Service Centre: 01522 782155</w:t>
      </w:r>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Adult Customer Service Centre – 01522 782155</w:t>
      </w:r>
    </w:p>
    <w:p w:rsidR="005D2A87" w:rsidRPr="006308A5" w:rsidRDefault="00F629D7" w:rsidP="005D2A87">
      <w:pPr>
        <w:pStyle w:val="NoSpacing"/>
        <w:rPr>
          <w:rFonts w:asciiTheme="minorHAnsi" w:eastAsia="Calibri" w:hAnsiTheme="minorHAnsi"/>
          <w:sz w:val="22"/>
          <w:szCs w:val="22"/>
        </w:rPr>
      </w:pPr>
      <w:hyperlink r:id="rId57" w:history="1">
        <w:r w:rsidR="005D2A87" w:rsidRPr="006308A5">
          <w:rPr>
            <w:rStyle w:val="Hyperlink"/>
            <w:rFonts w:asciiTheme="minorHAnsi" w:eastAsia="Calibri" w:hAnsiTheme="minorHAnsi"/>
            <w:sz w:val="22"/>
            <w:szCs w:val="22"/>
          </w:rPr>
          <w:t>https://www.lincolnshire.gov.uk/residents/adult-care/safeguarding-adults/reporting-concerns/120500.article</w:t>
        </w:r>
      </w:hyperlink>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Children’s Safeguarding Customer Service Centre – 01522 782111</w:t>
      </w:r>
    </w:p>
    <w:p w:rsidR="005D2A87" w:rsidRPr="006308A5" w:rsidRDefault="00F629D7" w:rsidP="005D2A87">
      <w:pPr>
        <w:pStyle w:val="NoSpacing"/>
        <w:rPr>
          <w:rFonts w:asciiTheme="minorHAnsi" w:eastAsia="Calibri" w:hAnsiTheme="minorHAnsi"/>
          <w:sz w:val="22"/>
          <w:szCs w:val="22"/>
        </w:rPr>
      </w:pPr>
      <w:hyperlink r:id="rId58" w:history="1">
        <w:r w:rsidR="005D2A87" w:rsidRPr="006308A5">
          <w:rPr>
            <w:rStyle w:val="Hyperlink"/>
            <w:rFonts w:asciiTheme="minorHAnsi" w:eastAsia="Calibri" w:hAnsiTheme="minorHAnsi"/>
            <w:sz w:val="22"/>
            <w:szCs w:val="22"/>
          </w:rPr>
          <w:t>https://www.lincolnshire.gov.uk/lscb/the-lscb/reporting-concerns/124627.article</w:t>
        </w:r>
      </w:hyperlink>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Emergency Duty Team – 01522 782333</w:t>
      </w:r>
    </w:p>
    <w:p w:rsidR="00A352D1" w:rsidRPr="006308A5" w:rsidRDefault="00A352D1" w:rsidP="005D2A87">
      <w:pPr>
        <w:pStyle w:val="NoSpacing"/>
        <w:rPr>
          <w:rFonts w:asciiTheme="minorHAnsi" w:eastAsia="Calibri" w:hAnsiTheme="minorHAnsi"/>
          <w:b/>
          <w:bCs/>
          <w:sz w:val="22"/>
          <w:szCs w:val="22"/>
        </w:rPr>
      </w:pPr>
    </w:p>
    <w:p w:rsidR="005D2A87" w:rsidRPr="006308A5" w:rsidRDefault="005D2A87" w:rsidP="005D2A87">
      <w:pPr>
        <w:pStyle w:val="NoSpacing"/>
        <w:rPr>
          <w:rFonts w:asciiTheme="minorHAnsi" w:eastAsia="Calibri" w:hAnsiTheme="minorHAnsi"/>
          <w:b/>
          <w:bCs/>
          <w:sz w:val="22"/>
          <w:szCs w:val="22"/>
          <w:u w:val="single"/>
        </w:rPr>
      </w:pPr>
      <w:r w:rsidRPr="006308A5">
        <w:rPr>
          <w:rFonts w:asciiTheme="minorHAnsi" w:eastAsia="Calibri" w:hAnsiTheme="minorHAnsi"/>
          <w:b/>
          <w:bCs/>
          <w:sz w:val="22"/>
          <w:szCs w:val="22"/>
          <w:u w:val="single"/>
        </w:rPr>
        <w:t>Peterborough</w:t>
      </w:r>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 xml:space="preserve">Non Urgent Referrals – </w:t>
      </w:r>
      <w:r w:rsidR="006308A5">
        <w:rPr>
          <w:rFonts w:asciiTheme="minorHAnsi" w:eastAsia="Calibri" w:hAnsiTheme="minorHAnsi"/>
          <w:sz w:val="22"/>
          <w:szCs w:val="22"/>
        </w:rPr>
        <w:tab/>
      </w:r>
      <w:r w:rsidR="006308A5">
        <w:rPr>
          <w:rFonts w:asciiTheme="minorHAnsi" w:eastAsia="Calibri" w:hAnsiTheme="minorHAnsi"/>
          <w:sz w:val="22"/>
          <w:szCs w:val="22"/>
        </w:rPr>
        <w:tab/>
      </w:r>
      <w:r w:rsidRPr="006308A5">
        <w:rPr>
          <w:rFonts w:asciiTheme="minorHAnsi" w:eastAsia="Calibri" w:hAnsiTheme="minorHAnsi"/>
          <w:sz w:val="22"/>
          <w:szCs w:val="22"/>
        </w:rPr>
        <w:t>01733 747474</w:t>
      </w:r>
    </w:p>
    <w:p w:rsidR="005D2A87" w:rsidRPr="006308A5" w:rsidRDefault="005D2A87" w:rsidP="005D2A87">
      <w:pPr>
        <w:pStyle w:val="NoSpacing"/>
        <w:rPr>
          <w:rFonts w:asciiTheme="minorHAnsi" w:eastAsia="Calibri" w:hAnsiTheme="minorHAnsi"/>
          <w:sz w:val="22"/>
          <w:szCs w:val="22"/>
        </w:rPr>
      </w:pPr>
      <w:r w:rsidRPr="006308A5">
        <w:rPr>
          <w:rFonts w:asciiTheme="minorHAnsi" w:eastAsia="Calibri" w:hAnsiTheme="minorHAnsi"/>
          <w:sz w:val="22"/>
          <w:szCs w:val="22"/>
        </w:rPr>
        <w:t xml:space="preserve">Urgent Referrals – </w:t>
      </w:r>
      <w:r w:rsidR="006308A5">
        <w:rPr>
          <w:rFonts w:asciiTheme="minorHAnsi" w:eastAsia="Calibri" w:hAnsiTheme="minorHAnsi"/>
          <w:sz w:val="22"/>
          <w:szCs w:val="22"/>
        </w:rPr>
        <w:tab/>
      </w:r>
      <w:r w:rsidR="006308A5">
        <w:rPr>
          <w:rFonts w:asciiTheme="minorHAnsi" w:eastAsia="Calibri" w:hAnsiTheme="minorHAnsi"/>
          <w:sz w:val="22"/>
          <w:szCs w:val="22"/>
        </w:rPr>
        <w:tab/>
      </w:r>
      <w:r w:rsidRPr="006308A5">
        <w:rPr>
          <w:rFonts w:asciiTheme="minorHAnsi" w:eastAsia="Calibri" w:hAnsiTheme="minorHAnsi"/>
          <w:sz w:val="22"/>
          <w:szCs w:val="22"/>
        </w:rPr>
        <w:t>01733 234724</w:t>
      </w:r>
    </w:p>
    <w:p w:rsidR="005D2A87" w:rsidRPr="006308A5" w:rsidRDefault="005D2A87" w:rsidP="005D2A87">
      <w:pPr>
        <w:pStyle w:val="NoSpacing"/>
        <w:rPr>
          <w:rFonts w:asciiTheme="minorHAnsi" w:eastAsia="Calibri" w:hAnsiTheme="minorHAnsi"/>
          <w:b/>
          <w:bCs/>
          <w:sz w:val="22"/>
          <w:szCs w:val="22"/>
        </w:rPr>
      </w:pPr>
      <w:r w:rsidRPr="006308A5">
        <w:rPr>
          <w:rFonts w:asciiTheme="minorHAnsi" w:eastAsia="Calibri" w:hAnsiTheme="minorHAnsi"/>
          <w:sz w:val="22"/>
          <w:szCs w:val="22"/>
        </w:rPr>
        <w:t>Eme</w:t>
      </w:r>
      <w:r w:rsidR="006308A5">
        <w:rPr>
          <w:rFonts w:asciiTheme="minorHAnsi" w:eastAsia="Calibri" w:hAnsiTheme="minorHAnsi"/>
          <w:sz w:val="22"/>
          <w:szCs w:val="22"/>
        </w:rPr>
        <w:t>rgency Duty Team –</w:t>
      </w:r>
      <w:r w:rsidR="006308A5">
        <w:rPr>
          <w:rFonts w:asciiTheme="minorHAnsi" w:eastAsia="Calibri" w:hAnsiTheme="minorHAnsi"/>
          <w:sz w:val="22"/>
          <w:szCs w:val="22"/>
        </w:rPr>
        <w:tab/>
      </w:r>
      <w:r w:rsidRPr="006308A5">
        <w:rPr>
          <w:rFonts w:asciiTheme="minorHAnsi" w:eastAsia="Calibri" w:hAnsiTheme="minorHAnsi"/>
          <w:sz w:val="22"/>
          <w:szCs w:val="22"/>
        </w:rPr>
        <w:t>01733 234724</w:t>
      </w:r>
    </w:p>
    <w:p w:rsidR="00AF109D" w:rsidRPr="006308A5" w:rsidRDefault="00AF109D" w:rsidP="001E123F">
      <w:pPr>
        <w:pStyle w:val="NoSpacing"/>
        <w:rPr>
          <w:rFonts w:asciiTheme="minorHAnsi" w:eastAsia="Calibri" w:hAnsiTheme="minorHAnsi"/>
          <w:sz w:val="22"/>
          <w:szCs w:val="22"/>
        </w:rPr>
      </w:pPr>
    </w:p>
    <w:p w:rsidR="005D2A87" w:rsidRPr="006308A5" w:rsidRDefault="005D2A87" w:rsidP="005D2A87">
      <w:pPr>
        <w:pStyle w:val="NoSpacing"/>
        <w:rPr>
          <w:rFonts w:asciiTheme="minorHAnsi" w:eastAsia="Calibri" w:hAnsiTheme="minorHAnsi"/>
          <w:b/>
          <w:sz w:val="22"/>
          <w:szCs w:val="22"/>
          <w:u w:val="single"/>
        </w:rPr>
      </w:pPr>
      <w:r w:rsidRPr="006308A5">
        <w:rPr>
          <w:rFonts w:asciiTheme="minorHAnsi" w:eastAsia="Calibri" w:hAnsiTheme="minorHAnsi"/>
          <w:b/>
          <w:sz w:val="22"/>
          <w:szCs w:val="22"/>
          <w:u w:val="single"/>
        </w:rPr>
        <w:t xml:space="preserve">Out of Hours (OOH’s) </w:t>
      </w:r>
    </w:p>
    <w:p w:rsidR="005D2A87" w:rsidRPr="006308A5" w:rsidRDefault="005D2A87" w:rsidP="005D2A87">
      <w:pPr>
        <w:pStyle w:val="NoSpacing"/>
        <w:rPr>
          <w:rFonts w:asciiTheme="minorHAnsi" w:eastAsia="Calibri" w:hAnsiTheme="minorHAnsi"/>
          <w:sz w:val="22"/>
          <w:szCs w:val="22"/>
        </w:rPr>
      </w:pPr>
    </w:p>
    <w:p w:rsidR="005D2A87" w:rsidRPr="006308A5" w:rsidRDefault="005D2A87" w:rsidP="005D2A87">
      <w:pPr>
        <w:pStyle w:val="NoSpacing"/>
        <w:numPr>
          <w:ilvl w:val="0"/>
          <w:numId w:val="12"/>
        </w:numPr>
        <w:rPr>
          <w:rFonts w:asciiTheme="minorHAnsi" w:eastAsia="Calibri" w:hAnsiTheme="minorHAnsi"/>
          <w:sz w:val="22"/>
          <w:szCs w:val="22"/>
        </w:rPr>
      </w:pPr>
      <w:r w:rsidRPr="006308A5">
        <w:rPr>
          <w:rFonts w:asciiTheme="minorHAnsi" w:eastAsia="Calibri" w:hAnsiTheme="minorHAnsi"/>
          <w:sz w:val="22"/>
          <w:szCs w:val="22"/>
        </w:rPr>
        <w:t>LCHS on call duty Manager for supervision/advice-Telephone:01507 600100</w:t>
      </w:r>
    </w:p>
    <w:p w:rsidR="006308A5" w:rsidRDefault="005D2A87" w:rsidP="005D2A87">
      <w:pPr>
        <w:pStyle w:val="NoSpacing"/>
        <w:numPr>
          <w:ilvl w:val="0"/>
          <w:numId w:val="13"/>
        </w:numPr>
        <w:rPr>
          <w:rFonts w:asciiTheme="minorHAnsi" w:eastAsia="Calibri" w:hAnsiTheme="minorHAnsi"/>
          <w:sz w:val="22"/>
          <w:szCs w:val="22"/>
        </w:rPr>
      </w:pPr>
      <w:r w:rsidRPr="006308A5">
        <w:rPr>
          <w:rFonts w:asciiTheme="minorHAnsi" w:eastAsia="Calibri" w:hAnsiTheme="minorHAnsi"/>
          <w:sz w:val="22"/>
          <w:szCs w:val="22"/>
        </w:rPr>
        <w:t>The Emergency Duty Team (EDT) for urgent concern and to make a referra</w:t>
      </w:r>
      <w:r w:rsidR="006308A5">
        <w:rPr>
          <w:rFonts w:asciiTheme="minorHAnsi" w:eastAsia="Calibri" w:hAnsiTheme="minorHAnsi"/>
          <w:sz w:val="22"/>
          <w:szCs w:val="22"/>
        </w:rPr>
        <w:t>l to Child or Adult Social Care</w:t>
      </w:r>
    </w:p>
    <w:p w:rsidR="005D2A87" w:rsidRPr="006308A5" w:rsidRDefault="005D2A87" w:rsidP="006308A5">
      <w:pPr>
        <w:pStyle w:val="NoSpacing"/>
        <w:ind w:left="720"/>
        <w:rPr>
          <w:rFonts w:asciiTheme="minorHAnsi" w:eastAsia="Calibri" w:hAnsiTheme="minorHAnsi"/>
          <w:sz w:val="22"/>
          <w:szCs w:val="22"/>
        </w:rPr>
      </w:pPr>
      <w:r w:rsidRPr="006308A5">
        <w:rPr>
          <w:rFonts w:asciiTheme="minorHAnsi" w:eastAsia="Calibri" w:hAnsiTheme="minorHAnsi"/>
          <w:sz w:val="22"/>
          <w:szCs w:val="22"/>
        </w:rPr>
        <w:t>Telephone:</w:t>
      </w:r>
      <w:r w:rsidR="006308A5">
        <w:rPr>
          <w:rFonts w:asciiTheme="minorHAnsi" w:eastAsia="Calibri" w:hAnsiTheme="minorHAnsi"/>
          <w:sz w:val="22"/>
          <w:szCs w:val="22"/>
        </w:rPr>
        <w:t xml:space="preserve"> </w:t>
      </w:r>
      <w:r w:rsidRPr="006308A5">
        <w:rPr>
          <w:rFonts w:asciiTheme="minorHAnsi" w:eastAsia="Calibri" w:hAnsiTheme="minorHAnsi"/>
          <w:sz w:val="22"/>
          <w:szCs w:val="22"/>
        </w:rPr>
        <w:t xml:space="preserve">01522 782333 </w:t>
      </w:r>
    </w:p>
    <w:p w:rsidR="005D2A87" w:rsidRPr="006308A5" w:rsidRDefault="005D2A87" w:rsidP="006308A5">
      <w:pPr>
        <w:pStyle w:val="NoSpacing"/>
        <w:ind w:firstLine="720"/>
        <w:rPr>
          <w:rFonts w:asciiTheme="minorHAnsi" w:eastAsia="Calibri" w:hAnsiTheme="minorHAnsi"/>
          <w:i/>
          <w:sz w:val="22"/>
          <w:szCs w:val="22"/>
        </w:rPr>
      </w:pPr>
      <w:r w:rsidRPr="006308A5">
        <w:rPr>
          <w:rFonts w:asciiTheme="minorHAnsi" w:eastAsia="Calibri" w:hAnsiTheme="minorHAnsi"/>
          <w:i/>
          <w:sz w:val="22"/>
          <w:szCs w:val="22"/>
        </w:rPr>
        <w:t>5pm-8.45am Monday – Thursday</w:t>
      </w:r>
    </w:p>
    <w:p w:rsidR="005D2A87" w:rsidRPr="006308A5" w:rsidRDefault="005D2A87" w:rsidP="006308A5">
      <w:pPr>
        <w:pStyle w:val="NoSpacing"/>
        <w:ind w:firstLine="720"/>
        <w:rPr>
          <w:rFonts w:asciiTheme="minorHAnsi" w:eastAsia="Calibri" w:hAnsiTheme="minorHAnsi"/>
          <w:i/>
          <w:sz w:val="22"/>
          <w:szCs w:val="22"/>
        </w:rPr>
      </w:pPr>
      <w:r w:rsidRPr="006308A5">
        <w:rPr>
          <w:rFonts w:asciiTheme="minorHAnsi" w:eastAsia="Calibri" w:hAnsiTheme="minorHAnsi"/>
          <w:i/>
          <w:sz w:val="22"/>
          <w:szCs w:val="22"/>
        </w:rPr>
        <w:t>4.45pm Friday until 8.45am Monday and 24hrs weekends and Banks Holidays</w:t>
      </w:r>
    </w:p>
    <w:p w:rsidR="005D2A87" w:rsidRPr="006308A5" w:rsidRDefault="005D2A87" w:rsidP="005D2A87">
      <w:pPr>
        <w:pStyle w:val="NoSpacing"/>
        <w:numPr>
          <w:ilvl w:val="0"/>
          <w:numId w:val="14"/>
        </w:numPr>
        <w:rPr>
          <w:rFonts w:asciiTheme="minorHAnsi" w:eastAsia="Calibri" w:hAnsiTheme="minorHAnsi"/>
          <w:sz w:val="22"/>
          <w:szCs w:val="22"/>
        </w:rPr>
      </w:pPr>
      <w:r w:rsidRPr="006308A5">
        <w:rPr>
          <w:rFonts w:asciiTheme="minorHAnsi" w:eastAsia="Calibri" w:hAnsiTheme="minorHAnsi"/>
          <w:sz w:val="22"/>
          <w:szCs w:val="22"/>
        </w:rPr>
        <w:t>For staff working from Peterborough MIIU contact:</w:t>
      </w:r>
    </w:p>
    <w:p w:rsidR="005D2A87" w:rsidRPr="006308A5" w:rsidRDefault="005D2A87" w:rsidP="006308A5">
      <w:pPr>
        <w:pStyle w:val="NoSpacing"/>
        <w:ind w:firstLine="720"/>
        <w:rPr>
          <w:rFonts w:asciiTheme="minorHAnsi" w:eastAsia="Calibri" w:hAnsiTheme="minorHAnsi"/>
          <w:sz w:val="22"/>
          <w:szCs w:val="22"/>
        </w:rPr>
      </w:pPr>
      <w:r w:rsidRPr="006308A5">
        <w:rPr>
          <w:rFonts w:asciiTheme="minorHAnsi" w:eastAsia="Calibri" w:hAnsiTheme="minorHAnsi"/>
          <w:sz w:val="22"/>
          <w:szCs w:val="22"/>
        </w:rPr>
        <w:t>Peterborough Social Care Emergency Duty Team (EDT)-Telephone</w:t>
      </w:r>
      <w:proofErr w:type="gramStart"/>
      <w:r w:rsidRPr="006308A5">
        <w:rPr>
          <w:rFonts w:asciiTheme="minorHAnsi" w:eastAsia="Calibri" w:hAnsiTheme="minorHAnsi"/>
          <w:sz w:val="22"/>
          <w:szCs w:val="22"/>
        </w:rPr>
        <w:t>:01733</w:t>
      </w:r>
      <w:proofErr w:type="gramEnd"/>
      <w:r w:rsidRPr="006308A5">
        <w:rPr>
          <w:rFonts w:asciiTheme="minorHAnsi" w:eastAsia="Calibri" w:hAnsiTheme="minorHAnsi"/>
          <w:sz w:val="22"/>
          <w:szCs w:val="22"/>
        </w:rPr>
        <w:t xml:space="preserve"> 234724</w:t>
      </w:r>
    </w:p>
    <w:p w:rsidR="005D2A87" w:rsidRPr="006308A5" w:rsidRDefault="005D2A87" w:rsidP="001E123F">
      <w:pPr>
        <w:pStyle w:val="NoSpacing"/>
        <w:rPr>
          <w:rFonts w:asciiTheme="minorHAnsi" w:eastAsia="Calibri" w:hAnsiTheme="minorHAnsi"/>
          <w:sz w:val="22"/>
          <w:szCs w:val="22"/>
        </w:rPr>
      </w:pPr>
    </w:p>
    <w:p w:rsidR="00326FA2" w:rsidRPr="006308A5" w:rsidRDefault="00326FA2" w:rsidP="001E123F">
      <w:pPr>
        <w:pStyle w:val="NoSpacing"/>
        <w:rPr>
          <w:rFonts w:asciiTheme="minorHAnsi" w:eastAsia="Calibri" w:hAnsiTheme="minorHAnsi"/>
          <w:sz w:val="22"/>
          <w:szCs w:val="22"/>
        </w:rPr>
      </w:pPr>
    </w:p>
    <w:p w:rsidR="00326FA2" w:rsidRPr="006308A5" w:rsidRDefault="00326FA2" w:rsidP="001E123F">
      <w:pPr>
        <w:pStyle w:val="NoSpacing"/>
        <w:rPr>
          <w:rFonts w:asciiTheme="minorHAnsi" w:eastAsia="Calibri" w:hAnsiTheme="minorHAnsi"/>
          <w:sz w:val="22"/>
          <w:szCs w:val="22"/>
        </w:rPr>
      </w:pPr>
    </w:p>
    <w:p w:rsidR="00326FA2" w:rsidRPr="006308A5" w:rsidRDefault="00326FA2" w:rsidP="001E123F">
      <w:pPr>
        <w:pStyle w:val="NoSpacing"/>
        <w:rPr>
          <w:rFonts w:asciiTheme="minorHAnsi" w:eastAsia="Calibri" w:hAnsiTheme="minorHAnsi"/>
          <w:sz w:val="22"/>
          <w:szCs w:val="22"/>
        </w:rPr>
      </w:pPr>
    </w:p>
    <w:p w:rsidR="00326FA2" w:rsidRDefault="00326FA2" w:rsidP="001E123F">
      <w:pPr>
        <w:pStyle w:val="NoSpacing"/>
        <w:rPr>
          <w:rFonts w:asciiTheme="minorHAnsi" w:eastAsia="Calibri" w:hAnsiTheme="minorHAnsi"/>
          <w:sz w:val="22"/>
          <w:szCs w:val="22"/>
        </w:rPr>
      </w:pPr>
    </w:p>
    <w:p w:rsidR="00D85182" w:rsidRDefault="00D85182" w:rsidP="001E123F">
      <w:pPr>
        <w:pStyle w:val="NoSpacing"/>
        <w:rPr>
          <w:rFonts w:asciiTheme="minorHAnsi" w:eastAsia="Calibri" w:hAnsiTheme="minorHAnsi"/>
          <w:sz w:val="22"/>
          <w:szCs w:val="22"/>
        </w:rPr>
      </w:pPr>
    </w:p>
    <w:p w:rsidR="00D85182" w:rsidRDefault="00D85182" w:rsidP="001E123F">
      <w:pPr>
        <w:pStyle w:val="NoSpacing"/>
        <w:rPr>
          <w:rFonts w:asciiTheme="minorHAnsi" w:eastAsia="Calibri" w:hAnsiTheme="minorHAnsi"/>
          <w:sz w:val="22"/>
          <w:szCs w:val="22"/>
        </w:rPr>
      </w:pPr>
    </w:p>
    <w:p w:rsidR="00D85182" w:rsidRPr="006308A5" w:rsidRDefault="00D85182" w:rsidP="001E123F">
      <w:pPr>
        <w:pStyle w:val="NoSpacing"/>
        <w:rPr>
          <w:rFonts w:asciiTheme="minorHAnsi" w:eastAsia="Calibri" w:hAnsiTheme="minorHAnsi"/>
          <w:sz w:val="22"/>
          <w:szCs w:val="22"/>
        </w:rPr>
      </w:pPr>
    </w:p>
    <w:p w:rsidR="006308A5" w:rsidRDefault="006308A5" w:rsidP="001E123F">
      <w:pPr>
        <w:pStyle w:val="NoSpacing"/>
        <w:rPr>
          <w:rFonts w:asciiTheme="minorHAnsi" w:eastAsia="Calibri" w:hAnsiTheme="minorHAnsi"/>
          <w:sz w:val="22"/>
          <w:szCs w:val="22"/>
        </w:rPr>
      </w:pPr>
    </w:p>
    <w:p w:rsidR="006308A5" w:rsidRDefault="006308A5" w:rsidP="001E123F">
      <w:pPr>
        <w:pStyle w:val="NoSpacing"/>
        <w:rPr>
          <w:rFonts w:asciiTheme="minorHAnsi" w:eastAsia="Calibri" w:hAnsiTheme="minorHAnsi"/>
          <w:sz w:val="22"/>
          <w:szCs w:val="22"/>
        </w:rPr>
      </w:pPr>
    </w:p>
    <w:p w:rsidR="006308A5" w:rsidRDefault="006308A5" w:rsidP="001E123F">
      <w:pPr>
        <w:pStyle w:val="NoSpacing"/>
        <w:rPr>
          <w:rFonts w:asciiTheme="minorHAnsi" w:eastAsia="Calibri" w:hAnsiTheme="minorHAnsi"/>
          <w:sz w:val="22"/>
          <w:szCs w:val="22"/>
        </w:rPr>
      </w:pPr>
    </w:p>
    <w:p w:rsidR="00326FA2" w:rsidRPr="006C1125" w:rsidRDefault="00326FA2" w:rsidP="001E123F">
      <w:pPr>
        <w:pStyle w:val="NoSpacing"/>
        <w:rPr>
          <w:rFonts w:asciiTheme="minorHAnsi" w:eastAsia="Calibri" w:hAnsiTheme="minorHAnsi"/>
          <w:b/>
          <w:sz w:val="22"/>
          <w:szCs w:val="22"/>
        </w:rPr>
      </w:pPr>
      <w:r w:rsidRPr="006C1125">
        <w:rPr>
          <w:rFonts w:asciiTheme="minorHAnsi" w:eastAsia="Calibri" w:hAnsiTheme="minorHAnsi"/>
          <w:b/>
          <w:sz w:val="22"/>
          <w:szCs w:val="22"/>
        </w:rPr>
        <w:t>Section 14</w:t>
      </w:r>
    </w:p>
    <w:p w:rsidR="00326FA2" w:rsidRPr="006C1125" w:rsidRDefault="00326FA2" w:rsidP="001E123F">
      <w:pPr>
        <w:pStyle w:val="NoSpacing"/>
        <w:rPr>
          <w:rFonts w:asciiTheme="minorHAnsi" w:eastAsia="Calibri" w:hAnsiTheme="minorHAnsi"/>
          <w:b/>
          <w:sz w:val="22"/>
          <w:szCs w:val="22"/>
        </w:rPr>
      </w:pPr>
    </w:p>
    <w:p w:rsidR="00326FA2" w:rsidRPr="006C1125" w:rsidRDefault="00326FA2" w:rsidP="001E123F">
      <w:pPr>
        <w:pStyle w:val="NoSpacing"/>
        <w:rPr>
          <w:rFonts w:asciiTheme="minorHAnsi" w:eastAsia="Calibri" w:hAnsiTheme="minorHAnsi"/>
          <w:b/>
          <w:sz w:val="22"/>
          <w:szCs w:val="22"/>
          <w:u w:val="single"/>
        </w:rPr>
      </w:pPr>
      <w:r w:rsidRPr="006C1125">
        <w:rPr>
          <w:rFonts w:asciiTheme="minorHAnsi" w:eastAsia="Calibri" w:hAnsiTheme="minorHAnsi"/>
          <w:b/>
          <w:sz w:val="22"/>
          <w:szCs w:val="22"/>
          <w:u w:val="single"/>
        </w:rPr>
        <w:t>Clinical Supervision</w:t>
      </w:r>
      <w:r w:rsidR="006C1125" w:rsidRPr="006C1125">
        <w:rPr>
          <w:rFonts w:asciiTheme="minorHAnsi" w:eastAsia="Calibri" w:hAnsiTheme="minorHAnsi"/>
          <w:b/>
          <w:sz w:val="22"/>
          <w:szCs w:val="22"/>
          <w:u w:val="single"/>
        </w:rPr>
        <w:t>:</w:t>
      </w:r>
    </w:p>
    <w:p w:rsidR="006C1125" w:rsidRPr="006C1125" w:rsidRDefault="006C1125" w:rsidP="001E123F">
      <w:pPr>
        <w:pStyle w:val="NoSpacing"/>
        <w:rPr>
          <w:rFonts w:asciiTheme="minorHAnsi" w:eastAsia="Calibri" w:hAnsiTheme="minorHAnsi"/>
          <w:sz w:val="22"/>
          <w:szCs w:val="22"/>
        </w:rPr>
      </w:pPr>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A workbook is available as an to introduction to clinical supervision which is available on the staff intranet</w:t>
      </w:r>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All clinical staff to undertake and record a minimum of one clinical supervision session every 3 months</w:t>
      </w:r>
    </w:p>
    <w:p w:rsid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Recording is via the trust’s </w:t>
      </w:r>
      <w:proofErr w:type="gramStart"/>
      <w:r w:rsidRPr="006C1125">
        <w:rPr>
          <w:rFonts w:asciiTheme="minorHAnsi" w:eastAsia="Calibri" w:hAnsiTheme="minorHAnsi"/>
          <w:sz w:val="22"/>
          <w:szCs w:val="22"/>
        </w:rPr>
        <w:t>electronic  recording</w:t>
      </w:r>
      <w:proofErr w:type="gramEnd"/>
      <w:r w:rsidRPr="006C1125">
        <w:rPr>
          <w:rFonts w:asciiTheme="minorHAnsi" w:eastAsia="Calibri" w:hAnsiTheme="minorHAnsi"/>
          <w:sz w:val="22"/>
          <w:szCs w:val="22"/>
        </w:rPr>
        <w:t xml:space="preserve"> system</w:t>
      </w:r>
    </w:p>
    <w:p w:rsidR="006C1125" w:rsidRDefault="006C1125" w:rsidP="006C1125">
      <w:pPr>
        <w:pStyle w:val="NoSpacing"/>
        <w:rPr>
          <w:rFonts w:asciiTheme="minorHAnsi" w:eastAsia="Calibri" w:hAnsiTheme="minorHAnsi"/>
          <w:sz w:val="22"/>
          <w:szCs w:val="22"/>
        </w:rPr>
      </w:pPr>
    </w:p>
    <w:p w:rsidR="006C1125" w:rsidRPr="006C1125" w:rsidRDefault="006C1125" w:rsidP="006C1125">
      <w:pPr>
        <w:pStyle w:val="NoSpacing"/>
        <w:rPr>
          <w:rFonts w:asciiTheme="minorHAnsi" w:eastAsia="Calibri" w:hAnsiTheme="minorHAnsi"/>
          <w:sz w:val="22"/>
          <w:szCs w:val="22"/>
        </w:rPr>
      </w:pPr>
    </w:p>
    <w:p w:rsidR="006C1125" w:rsidRDefault="006C1125" w:rsidP="006C1125">
      <w:pPr>
        <w:pStyle w:val="NoSpacing"/>
        <w:rPr>
          <w:rFonts w:asciiTheme="minorHAnsi" w:eastAsia="Calibri" w:hAnsiTheme="minorHAnsi"/>
          <w:sz w:val="22"/>
          <w:szCs w:val="22"/>
        </w:rPr>
      </w:pPr>
      <w:r>
        <w:rPr>
          <w:rFonts w:asciiTheme="minorHAnsi" w:eastAsia="Calibri" w:hAnsiTheme="minorHAnsi"/>
          <w:noProof/>
          <w:sz w:val="22"/>
          <w:szCs w:val="22"/>
          <w:lang w:eastAsia="en-GB"/>
        </w:rPr>
        <w:t>1.</w:t>
      </w:r>
      <w:r>
        <w:rPr>
          <w:rFonts w:asciiTheme="minorHAnsi" w:eastAsia="Calibri" w:hAnsiTheme="minorHAnsi"/>
          <w:noProof/>
          <w:sz w:val="22"/>
          <w:szCs w:val="22"/>
          <w:lang w:eastAsia="en-GB"/>
        </w:rPr>
        <w:drawing>
          <wp:inline distT="0" distB="0" distL="0" distR="0">
            <wp:extent cx="2735580" cy="978524"/>
            <wp:effectExtent l="0" t="0" r="7620" b="0"/>
            <wp:docPr id="2335" name="Picture 2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5BEE.tmp"/>
                    <pic:cNvPicPr/>
                  </pic:nvPicPr>
                  <pic:blipFill rotWithShape="1">
                    <a:blip r:embed="rId59" cstate="print">
                      <a:extLst>
                        <a:ext uri="{28A0092B-C50C-407E-A947-70E740481C1C}">
                          <a14:useLocalDpi xmlns:a14="http://schemas.microsoft.com/office/drawing/2010/main" val="0"/>
                        </a:ext>
                      </a:extLst>
                    </a:blip>
                    <a:srcRect l="2460" t="10761" r="3321" b="45231"/>
                    <a:stretch/>
                  </pic:blipFill>
                  <pic:spPr bwMode="auto">
                    <a:xfrm>
                      <a:off x="0" y="0"/>
                      <a:ext cx="2735162" cy="978374"/>
                    </a:xfrm>
                    <a:prstGeom prst="rect">
                      <a:avLst/>
                    </a:prstGeom>
                    <a:ln>
                      <a:noFill/>
                    </a:ln>
                    <a:extLst>
                      <a:ext uri="{53640926-AAD7-44D8-BBD7-CCE9431645EC}">
                        <a14:shadowObscured xmlns:a14="http://schemas.microsoft.com/office/drawing/2010/main"/>
                      </a:ext>
                    </a:extLst>
                  </pic:spPr>
                </pic:pic>
              </a:graphicData>
            </a:graphic>
          </wp:inline>
        </w:drawing>
      </w:r>
      <w:r>
        <w:rPr>
          <w:rFonts w:asciiTheme="minorHAnsi" w:eastAsia="Calibri" w:hAnsiTheme="minorHAnsi"/>
          <w:noProof/>
          <w:sz w:val="22"/>
          <w:szCs w:val="22"/>
          <w:lang w:eastAsia="en-GB"/>
        </w:rPr>
        <w:t xml:space="preserve">     2.   </w:t>
      </w:r>
      <w:r>
        <w:rPr>
          <w:rFonts w:asciiTheme="minorHAnsi" w:eastAsia="Calibri" w:hAnsiTheme="minorHAnsi"/>
          <w:noProof/>
          <w:sz w:val="22"/>
          <w:szCs w:val="22"/>
          <w:lang w:eastAsia="en-GB"/>
        </w:rPr>
        <w:drawing>
          <wp:inline distT="0" distB="0" distL="0" distR="0">
            <wp:extent cx="2811780" cy="996055"/>
            <wp:effectExtent l="0" t="0" r="7620" b="0"/>
            <wp:docPr id="2336" name="Picture 2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F077D8.tmp"/>
                    <pic:cNvPicPr/>
                  </pic:nvPicPr>
                  <pic:blipFill rotWithShape="1">
                    <a:blip r:embed="rId60" cstate="print">
                      <a:extLst>
                        <a:ext uri="{28A0092B-C50C-407E-A947-70E740481C1C}">
                          <a14:useLocalDpi xmlns:a14="http://schemas.microsoft.com/office/drawing/2010/main" val="0"/>
                        </a:ext>
                      </a:extLst>
                    </a:blip>
                    <a:srcRect t="28428" b="25314"/>
                    <a:stretch/>
                  </pic:blipFill>
                  <pic:spPr bwMode="auto">
                    <a:xfrm>
                      <a:off x="0" y="0"/>
                      <a:ext cx="2810915" cy="995749"/>
                    </a:xfrm>
                    <a:prstGeom prst="rect">
                      <a:avLst/>
                    </a:prstGeom>
                    <a:ln>
                      <a:noFill/>
                    </a:ln>
                    <a:extLst>
                      <a:ext uri="{53640926-AAD7-44D8-BBD7-CCE9431645EC}">
                        <a14:shadowObscured xmlns:a14="http://schemas.microsoft.com/office/drawing/2010/main"/>
                      </a:ext>
                    </a:extLst>
                  </pic:spPr>
                </pic:pic>
              </a:graphicData>
            </a:graphic>
          </wp:inline>
        </w:drawing>
      </w:r>
    </w:p>
    <w:p w:rsidR="006C1125" w:rsidRDefault="006C1125" w:rsidP="006C1125">
      <w:pPr>
        <w:pStyle w:val="NoSpacing"/>
        <w:rPr>
          <w:rFonts w:asciiTheme="minorHAnsi" w:eastAsia="Calibri" w:hAnsiTheme="minorHAnsi"/>
          <w:sz w:val="22"/>
          <w:szCs w:val="22"/>
        </w:rPr>
      </w:pPr>
    </w:p>
    <w:p w:rsidR="006C1125" w:rsidRDefault="006C1125" w:rsidP="006C1125">
      <w:pPr>
        <w:pStyle w:val="NoSpacing"/>
        <w:rPr>
          <w:rFonts w:asciiTheme="minorHAnsi" w:eastAsia="Calibri" w:hAnsiTheme="minorHAnsi"/>
          <w:sz w:val="22"/>
          <w:szCs w:val="22"/>
        </w:rPr>
      </w:pPr>
      <w:r>
        <w:rPr>
          <w:rFonts w:asciiTheme="minorHAnsi" w:eastAsia="Calibri" w:hAnsiTheme="minorHAnsi"/>
          <w:sz w:val="22"/>
          <w:szCs w:val="22"/>
        </w:rPr>
        <w:t xml:space="preserve">Email queries to:  </w:t>
      </w:r>
      <w:hyperlink r:id="rId61" w:history="1">
        <w:r w:rsidRPr="000E5C89">
          <w:rPr>
            <w:rStyle w:val="Hyperlink"/>
            <w:rFonts w:asciiTheme="minorHAnsi" w:eastAsia="Calibri" w:hAnsiTheme="minorHAnsi"/>
            <w:sz w:val="22"/>
            <w:szCs w:val="22"/>
          </w:rPr>
          <w:t>kim.todd@lincs-chs.nhs.uk</w:t>
        </w:r>
      </w:hyperlink>
    </w:p>
    <w:p w:rsidR="006C1125" w:rsidRPr="006C1125" w:rsidRDefault="006C1125" w:rsidP="006C1125">
      <w:pPr>
        <w:pStyle w:val="NoSpacing"/>
        <w:rPr>
          <w:rFonts w:asciiTheme="minorHAnsi" w:eastAsia="Calibri" w:hAnsiTheme="minorHAnsi"/>
          <w:sz w:val="22"/>
          <w:szCs w:val="22"/>
        </w:rPr>
      </w:pPr>
    </w:p>
    <w:p w:rsidR="00326FA2" w:rsidRDefault="00326FA2" w:rsidP="001E123F">
      <w:pPr>
        <w:pStyle w:val="NoSpacing"/>
        <w:rPr>
          <w:rFonts w:asciiTheme="minorHAnsi" w:eastAsia="Calibri" w:hAnsiTheme="minorHAnsi"/>
          <w:sz w:val="22"/>
          <w:szCs w:val="22"/>
        </w:rPr>
      </w:pPr>
    </w:p>
    <w:p w:rsidR="008F5B0D" w:rsidRDefault="008F5B0D" w:rsidP="001E123F">
      <w:pPr>
        <w:pStyle w:val="NoSpacing"/>
        <w:rPr>
          <w:rFonts w:asciiTheme="minorHAnsi" w:eastAsia="Calibri" w:hAnsiTheme="minorHAnsi"/>
          <w:sz w:val="22"/>
          <w:szCs w:val="22"/>
        </w:rPr>
      </w:pPr>
    </w:p>
    <w:p w:rsidR="008F5B0D" w:rsidRDefault="008F5B0D" w:rsidP="001E123F">
      <w:pPr>
        <w:pStyle w:val="NoSpacing"/>
        <w:rPr>
          <w:rFonts w:asciiTheme="minorHAnsi" w:eastAsia="Calibri" w:hAnsiTheme="minorHAnsi"/>
          <w:b/>
          <w:sz w:val="22"/>
          <w:szCs w:val="22"/>
        </w:rPr>
      </w:pPr>
      <w:r>
        <w:rPr>
          <w:rFonts w:asciiTheme="minorHAnsi" w:eastAsia="Calibri" w:hAnsiTheme="minorHAnsi"/>
          <w:b/>
          <w:sz w:val="22"/>
          <w:szCs w:val="22"/>
        </w:rPr>
        <w:t>Section 15</w:t>
      </w:r>
    </w:p>
    <w:p w:rsidR="008F5B0D" w:rsidRPr="008F5B0D" w:rsidRDefault="008F5B0D" w:rsidP="001E123F">
      <w:pPr>
        <w:pStyle w:val="NoSpacing"/>
        <w:rPr>
          <w:rFonts w:asciiTheme="minorHAnsi" w:eastAsia="Calibri" w:hAnsiTheme="minorHAnsi"/>
          <w:b/>
          <w:sz w:val="22"/>
          <w:szCs w:val="22"/>
        </w:rPr>
      </w:pPr>
    </w:p>
    <w:p w:rsidR="008F5B0D" w:rsidRPr="008F5B0D" w:rsidRDefault="008F5B0D" w:rsidP="001E123F">
      <w:pPr>
        <w:pStyle w:val="NoSpacing"/>
        <w:rPr>
          <w:rFonts w:asciiTheme="minorHAnsi" w:eastAsia="Calibri" w:hAnsiTheme="minorHAnsi"/>
          <w:b/>
          <w:sz w:val="22"/>
          <w:szCs w:val="22"/>
          <w:u w:val="single"/>
        </w:rPr>
      </w:pPr>
      <w:r w:rsidRPr="008F5B0D">
        <w:rPr>
          <w:rFonts w:asciiTheme="minorHAnsi" w:eastAsia="Calibri" w:hAnsiTheme="minorHAnsi"/>
          <w:b/>
          <w:sz w:val="22"/>
          <w:szCs w:val="22"/>
          <w:u w:val="single"/>
        </w:rPr>
        <w:t>Medical Devices:</w:t>
      </w:r>
    </w:p>
    <w:p w:rsidR="008F5B0D" w:rsidRDefault="008F5B0D" w:rsidP="001E123F">
      <w:pPr>
        <w:pStyle w:val="NoSpacing"/>
        <w:rPr>
          <w:rFonts w:asciiTheme="minorHAnsi" w:eastAsia="Calibri" w:hAnsiTheme="minorHAnsi"/>
          <w:sz w:val="22"/>
          <w:szCs w:val="22"/>
        </w:rPr>
      </w:pPr>
    </w:p>
    <w:p w:rsidR="008F5B0D" w:rsidRPr="008F5B0D" w:rsidRDefault="008F5B0D" w:rsidP="008F5B0D">
      <w:pPr>
        <w:pStyle w:val="NoSpacing"/>
        <w:rPr>
          <w:rFonts w:asciiTheme="minorHAnsi" w:eastAsia="Calibri" w:hAnsiTheme="minorHAnsi"/>
          <w:b/>
          <w:sz w:val="22"/>
          <w:szCs w:val="22"/>
        </w:rPr>
      </w:pPr>
      <w:r w:rsidRPr="008F5B0D">
        <w:rPr>
          <w:rFonts w:asciiTheme="minorHAnsi" w:eastAsia="Calibri" w:hAnsiTheme="minorHAnsi"/>
          <w:b/>
          <w:sz w:val="22"/>
          <w:szCs w:val="22"/>
        </w:rPr>
        <w:t>What Is a Medical Device?</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A  “medical device” is, any instrument, apparatus, appliance, material or health care product, excluding drugs, used for, or by, a patient or service user for: -</w:t>
      </w:r>
    </w:p>
    <w:p w:rsidR="008F5B0D" w:rsidRPr="008F5B0D" w:rsidRDefault="008F5B0D" w:rsidP="008F5B0D">
      <w:pPr>
        <w:pStyle w:val="NoSpacing"/>
        <w:numPr>
          <w:ilvl w:val="0"/>
          <w:numId w:val="18"/>
        </w:numPr>
        <w:rPr>
          <w:rFonts w:asciiTheme="minorHAnsi" w:eastAsia="Calibri" w:hAnsiTheme="minorHAnsi"/>
          <w:sz w:val="22"/>
          <w:szCs w:val="22"/>
        </w:rPr>
      </w:pPr>
      <w:r w:rsidRPr="008F5B0D">
        <w:rPr>
          <w:rFonts w:asciiTheme="minorHAnsi" w:eastAsia="Calibri" w:hAnsiTheme="minorHAnsi"/>
          <w:sz w:val="22"/>
          <w:szCs w:val="22"/>
        </w:rPr>
        <w:t>Diagnosis, prevention, monitoring, treatment or alleviation of disease.</w:t>
      </w:r>
    </w:p>
    <w:p w:rsidR="008F5B0D" w:rsidRPr="008F5B0D" w:rsidRDefault="008F5B0D" w:rsidP="008F5B0D">
      <w:pPr>
        <w:pStyle w:val="NoSpacing"/>
        <w:numPr>
          <w:ilvl w:val="0"/>
          <w:numId w:val="18"/>
        </w:numPr>
        <w:rPr>
          <w:rFonts w:asciiTheme="minorHAnsi" w:eastAsia="Calibri" w:hAnsiTheme="minorHAnsi"/>
          <w:sz w:val="22"/>
          <w:szCs w:val="22"/>
        </w:rPr>
      </w:pPr>
      <w:r w:rsidRPr="008F5B0D">
        <w:rPr>
          <w:rFonts w:asciiTheme="minorHAnsi" w:eastAsia="Calibri" w:hAnsiTheme="minorHAnsi"/>
          <w:sz w:val="22"/>
          <w:szCs w:val="22"/>
        </w:rPr>
        <w:t>Diagnosis, monitoring, treatment, or alleviation of, or compensation for, an injury or impairment.</w:t>
      </w:r>
    </w:p>
    <w:p w:rsidR="008F5B0D" w:rsidRPr="008F5B0D" w:rsidRDefault="008F5B0D" w:rsidP="008F5B0D">
      <w:pPr>
        <w:pStyle w:val="NoSpacing"/>
        <w:numPr>
          <w:ilvl w:val="0"/>
          <w:numId w:val="18"/>
        </w:numPr>
        <w:rPr>
          <w:rFonts w:asciiTheme="minorHAnsi" w:eastAsia="Calibri" w:hAnsiTheme="minorHAnsi"/>
          <w:sz w:val="22"/>
          <w:szCs w:val="22"/>
        </w:rPr>
      </w:pPr>
      <w:r w:rsidRPr="008F5B0D">
        <w:rPr>
          <w:rFonts w:asciiTheme="minorHAnsi" w:eastAsia="Calibri" w:hAnsiTheme="minorHAnsi"/>
          <w:sz w:val="22"/>
          <w:szCs w:val="22"/>
        </w:rPr>
        <w:t>Investigation, replacement, or modification of the anatomy or of a physiological process.</w:t>
      </w:r>
    </w:p>
    <w:p w:rsidR="008F5B0D" w:rsidRPr="008F5B0D" w:rsidRDefault="008F5B0D" w:rsidP="008F5B0D">
      <w:pPr>
        <w:pStyle w:val="NoSpacing"/>
        <w:numPr>
          <w:ilvl w:val="0"/>
          <w:numId w:val="18"/>
        </w:numPr>
        <w:rPr>
          <w:rFonts w:asciiTheme="minorHAnsi" w:eastAsia="Calibri" w:hAnsiTheme="minorHAnsi"/>
          <w:sz w:val="22"/>
          <w:szCs w:val="22"/>
        </w:rPr>
      </w:pPr>
      <w:r w:rsidRPr="008F5B0D">
        <w:rPr>
          <w:rFonts w:asciiTheme="minorHAnsi" w:eastAsia="Calibri" w:hAnsiTheme="minorHAnsi"/>
          <w:sz w:val="22"/>
          <w:szCs w:val="22"/>
        </w:rPr>
        <w:t>Control of conception.</w:t>
      </w:r>
    </w:p>
    <w:p w:rsidR="008F5B0D" w:rsidRPr="008F5B0D" w:rsidRDefault="008F5B0D" w:rsidP="008F5B0D">
      <w:pPr>
        <w:pStyle w:val="NoSpacing"/>
        <w:rPr>
          <w:rFonts w:asciiTheme="minorHAnsi" w:eastAsia="Calibri" w:hAnsiTheme="minorHAnsi"/>
          <w:sz w:val="22"/>
          <w:szCs w:val="22"/>
        </w:rPr>
      </w:pPr>
    </w:p>
    <w:p w:rsidR="008F5B0D" w:rsidRPr="008F5B0D" w:rsidRDefault="008F5B0D" w:rsidP="008F5B0D">
      <w:pPr>
        <w:pStyle w:val="NoSpacing"/>
        <w:rPr>
          <w:rFonts w:asciiTheme="minorHAnsi" w:eastAsia="Calibri" w:hAnsiTheme="minorHAnsi"/>
          <w:b/>
          <w:bCs/>
          <w:sz w:val="22"/>
          <w:szCs w:val="22"/>
        </w:rPr>
      </w:pPr>
      <w:bookmarkStart w:id="4" w:name="_Toc486852707"/>
      <w:r w:rsidRPr="008F5B0D">
        <w:rPr>
          <w:rFonts w:asciiTheme="minorHAnsi" w:eastAsia="Calibri" w:hAnsiTheme="minorHAnsi"/>
          <w:b/>
          <w:bCs/>
          <w:sz w:val="22"/>
          <w:szCs w:val="22"/>
        </w:rPr>
        <w:t>Life Cycle of Equipment</w:t>
      </w:r>
      <w:bookmarkEnd w:id="4"/>
    </w:p>
    <w:p w:rsidR="008F5B0D" w:rsidRDefault="008F5B0D" w:rsidP="001E123F">
      <w:pPr>
        <w:pStyle w:val="NoSpacing"/>
        <w:rPr>
          <w:rFonts w:asciiTheme="minorHAnsi" w:eastAsia="Calibri" w:hAnsiTheme="minorHAnsi"/>
          <w:sz w:val="22"/>
          <w:szCs w:val="22"/>
        </w:rPr>
      </w:pPr>
      <w:r w:rsidRPr="008F5B0D">
        <w:rPr>
          <w:rFonts w:asciiTheme="minorHAnsi" w:eastAsia="Calibri" w:hAnsiTheme="minorHAnsi"/>
          <w:sz w:val="22"/>
          <w:szCs w:val="22"/>
        </w:rPr>
        <w:t>The life cycle of equipment refers to a method of managing equipment that takes into account every part of the life of the item. This extends from before purchase until after disposal. Please refer to the Medical Devices Policy and the How to Guides for more detail on how to effectively manage those devices that you use. The documents may be accessed via the Trust Staff Intranet pages. You are strongly encouraged to read these.</w:t>
      </w:r>
    </w:p>
    <w:p w:rsidR="008F5B0D" w:rsidRDefault="008F5B0D" w:rsidP="008F5B0D">
      <w:pPr>
        <w:pStyle w:val="NoSpacing"/>
        <w:jc w:val="center"/>
        <w:rPr>
          <w:rFonts w:asciiTheme="minorHAnsi" w:eastAsia="Calibri" w:hAnsiTheme="minorHAnsi"/>
          <w:sz w:val="22"/>
          <w:szCs w:val="22"/>
        </w:rPr>
      </w:pPr>
      <w:r>
        <w:rPr>
          <w:rFonts w:asciiTheme="minorHAnsi" w:eastAsia="Calibri" w:hAnsiTheme="minorHAnsi"/>
          <w:noProof/>
          <w:sz w:val="22"/>
          <w:szCs w:val="22"/>
          <w:lang w:eastAsia="en-GB"/>
        </w:rPr>
        <w:drawing>
          <wp:inline distT="0" distB="0" distL="0" distR="0" wp14:anchorId="6AEFCC89">
            <wp:extent cx="2468880" cy="2336737"/>
            <wp:effectExtent l="0" t="0" r="762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70412" cy="2338187"/>
                    </a:xfrm>
                    <a:prstGeom prst="rect">
                      <a:avLst/>
                    </a:prstGeom>
                    <a:noFill/>
                  </pic:spPr>
                </pic:pic>
              </a:graphicData>
            </a:graphic>
          </wp:inline>
        </w:drawing>
      </w:r>
    </w:p>
    <w:p w:rsidR="008F5B0D" w:rsidRPr="008F5B0D" w:rsidRDefault="008F5B0D" w:rsidP="008F5B0D">
      <w:pPr>
        <w:pStyle w:val="NoSpacing"/>
        <w:rPr>
          <w:rFonts w:asciiTheme="minorHAnsi" w:eastAsia="Calibri" w:hAnsiTheme="minorHAnsi"/>
          <w:b/>
          <w:sz w:val="22"/>
          <w:szCs w:val="22"/>
        </w:rPr>
      </w:pPr>
      <w:r w:rsidRPr="008F5B0D">
        <w:rPr>
          <w:rFonts w:asciiTheme="minorHAnsi" w:eastAsia="Calibri" w:hAnsiTheme="minorHAnsi"/>
          <w:b/>
          <w:sz w:val="22"/>
          <w:szCs w:val="22"/>
        </w:rPr>
        <w:t>Keeping Records</w:t>
      </w:r>
    </w:p>
    <w:p w:rsidR="008F5B0D" w:rsidRPr="008F5B0D" w:rsidRDefault="008F5B0D" w:rsidP="008F5B0D">
      <w:pPr>
        <w:pStyle w:val="NoSpacing"/>
        <w:rPr>
          <w:rFonts w:asciiTheme="minorHAnsi" w:eastAsia="Calibri" w:hAnsiTheme="minorHAnsi"/>
          <w:b/>
          <w:sz w:val="22"/>
          <w:szCs w:val="22"/>
        </w:rPr>
      </w:pPr>
      <w:r w:rsidRPr="008F5B0D">
        <w:rPr>
          <w:rFonts w:asciiTheme="minorHAnsi" w:eastAsia="Calibri" w:hAnsiTheme="minorHAnsi"/>
          <w:sz w:val="22"/>
          <w:szCs w:val="22"/>
        </w:rPr>
        <w:t>Records management is an extremely important part of medical device management.</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 xml:space="preserve">Each asset register holder needs to maintain an up to date and accurate list of all devices both in use and out of service. </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Where a device has been loaned to a patient records must be maintained detailing patient demographics, any training provided to the patient, the date of loan and date that the device must be recalled for servicing etc.</w:t>
      </w:r>
    </w:p>
    <w:p w:rsid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 xml:space="preserve">Where devices are re-used the service must establish sufficient and appropriate decontamination methods and record keeping for the </w:t>
      </w:r>
      <w:proofErr w:type="spellStart"/>
      <w:r w:rsidRPr="008F5B0D">
        <w:rPr>
          <w:rFonts w:asciiTheme="minorHAnsi" w:eastAsia="Calibri" w:hAnsiTheme="minorHAnsi"/>
          <w:sz w:val="22"/>
          <w:szCs w:val="22"/>
        </w:rPr>
        <w:t>devic</w:t>
      </w:r>
      <w:proofErr w:type="spellEnd"/>
    </w:p>
    <w:p w:rsidR="008F5B0D" w:rsidRDefault="008F5B0D" w:rsidP="008F5B0D">
      <w:pPr>
        <w:pStyle w:val="NoSpacing"/>
        <w:rPr>
          <w:rFonts w:asciiTheme="minorHAnsi" w:eastAsia="Calibri" w:hAnsiTheme="minorHAnsi"/>
          <w:sz w:val="22"/>
          <w:szCs w:val="22"/>
        </w:rPr>
      </w:pP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b/>
          <w:sz w:val="22"/>
          <w:szCs w:val="22"/>
        </w:rPr>
        <w:t>Training</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Before you use a piece of equipment it is essential that you have received adequate training and are deemed competent on its use.  Please ask your line manager about your local training processes.</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If you provide equipment for your patients to use it is vital that the patient or carer receives training and a copy of the user manual for that device AND that you are satisfied that the user has sufficient knowledge to operate the device safely.</w:t>
      </w:r>
    </w:p>
    <w:p w:rsidR="008F5B0D" w:rsidRPr="008F5B0D" w:rsidRDefault="008F5B0D" w:rsidP="008F5B0D">
      <w:pPr>
        <w:pStyle w:val="NoSpacing"/>
        <w:rPr>
          <w:rFonts w:asciiTheme="minorHAnsi" w:eastAsia="Calibri" w:hAnsiTheme="minorHAnsi"/>
          <w:b/>
          <w:sz w:val="22"/>
          <w:szCs w:val="22"/>
        </w:rPr>
      </w:pPr>
    </w:p>
    <w:p w:rsidR="008F5B0D" w:rsidRPr="008F5B0D" w:rsidRDefault="008F5B0D" w:rsidP="008F5B0D">
      <w:pPr>
        <w:pStyle w:val="NoSpacing"/>
        <w:rPr>
          <w:rFonts w:asciiTheme="minorHAnsi" w:eastAsia="Calibri" w:hAnsiTheme="minorHAnsi"/>
          <w:b/>
          <w:sz w:val="22"/>
          <w:szCs w:val="22"/>
        </w:rPr>
      </w:pPr>
      <w:r w:rsidRPr="008F5B0D">
        <w:rPr>
          <w:rFonts w:asciiTheme="minorHAnsi" w:eastAsia="Calibri" w:hAnsiTheme="minorHAnsi"/>
          <w:b/>
          <w:sz w:val="22"/>
          <w:szCs w:val="22"/>
        </w:rPr>
        <w:t>Reporting Incidents</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The Datix system may be used to report incidents involving medical devices however in some instances where the harm is serious or a catastrophic failure of the device occurs the MHRA also need to be involved.  If you are unsure or need advice please refer to the Medical Devices How to Guide for Adverse incidents or contact a member of the Medical Devices Team or one of the Trusts Risk managers for advice.</w:t>
      </w:r>
    </w:p>
    <w:p w:rsidR="008F5B0D" w:rsidRPr="008F5B0D" w:rsidRDefault="008F5B0D" w:rsidP="008F5B0D">
      <w:pPr>
        <w:pStyle w:val="NoSpacing"/>
        <w:rPr>
          <w:rFonts w:asciiTheme="minorHAnsi" w:eastAsia="Calibri" w:hAnsiTheme="minorHAnsi"/>
          <w:b/>
          <w:sz w:val="22"/>
          <w:szCs w:val="22"/>
        </w:rPr>
      </w:pPr>
    </w:p>
    <w:p w:rsidR="008F5B0D" w:rsidRPr="008F5B0D" w:rsidRDefault="008F5B0D" w:rsidP="008F5B0D">
      <w:pPr>
        <w:pStyle w:val="NoSpacing"/>
        <w:rPr>
          <w:rFonts w:asciiTheme="minorHAnsi" w:eastAsia="Calibri" w:hAnsiTheme="minorHAnsi"/>
          <w:b/>
          <w:sz w:val="22"/>
          <w:szCs w:val="22"/>
        </w:rPr>
      </w:pPr>
      <w:proofErr w:type="gramStart"/>
      <w:r w:rsidRPr="008F5B0D">
        <w:rPr>
          <w:rFonts w:asciiTheme="minorHAnsi" w:eastAsia="Calibri" w:hAnsiTheme="minorHAnsi"/>
          <w:b/>
          <w:sz w:val="22"/>
          <w:szCs w:val="22"/>
        </w:rPr>
        <w:t>To re-use or not to re-use?</w:t>
      </w:r>
      <w:proofErr w:type="gramEnd"/>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b/>
          <w:noProof/>
          <w:sz w:val="22"/>
          <w:szCs w:val="22"/>
          <w:lang w:eastAsia="en-GB"/>
        </w:rPr>
        <w:drawing>
          <wp:anchor distT="0" distB="0" distL="114300" distR="114300" simplePos="0" relativeHeight="251737600" behindDoc="0" locked="0" layoutInCell="1" allowOverlap="1" wp14:anchorId="70F83150" wp14:editId="7C88CB16">
            <wp:simplePos x="0" y="0"/>
            <wp:positionH relativeFrom="column">
              <wp:posOffset>19050</wp:posOffset>
            </wp:positionH>
            <wp:positionV relativeFrom="paragraph">
              <wp:posOffset>59690</wp:posOffset>
            </wp:positionV>
            <wp:extent cx="1190625" cy="122809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90625" cy="1228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F5B0D">
        <w:rPr>
          <w:rFonts w:asciiTheme="minorHAnsi" w:eastAsia="Calibri" w:hAnsiTheme="minorHAnsi"/>
          <w:sz w:val="22"/>
          <w:szCs w:val="22"/>
        </w:rPr>
        <w:t>Single-use is the term used to describe any medical device intended to be used on an individual patient during a single procedure and then discarded. It is best practice and LCHS policy that a device designated as single-use must not be re-used. A single-use device is also not intended to be reprocessed and used again, even on the same patient.</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 xml:space="preserve"> </w:t>
      </w:r>
    </w:p>
    <w:p w:rsidR="008F5B0D" w:rsidRPr="008F5B0D" w:rsidRDefault="008F5B0D" w:rsidP="008F5B0D">
      <w:pPr>
        <w:pStyle w:val="NoSpacing"/>
        <w:rPr>
          <w:rFonts w:asciiTheme="minorHAnsi" w:eastAsia="Calibri" w:hAnsiTheme="minorHAnsi"/>
          <w:i/>
          <w:sz w:val="22"/>
          <w:szCs w:val="22"/>
        </w:rPr>
      </w:pPr>
      <w:r w:rsidRPr="008F5B0D">
        <w:rPr>
          <w:rFonts w:asciiTheme="minorHAnsi" w:eastAsia="Calibri" w:hAnsiTheme="minorHAnsi"/>
          <w:i/>
          <w:sz w:val="22"/>
          <w:szCs w:val="22"/>
        </w:rPr>
        <w:t xml:space="preserve">‘Do Not Re-use’ symbol: </w:t>
      </w:r>
    </w:p>
    <w:p w:rsidR="008F5B0D" w:rsidRPr="008F5B0D" w:rsidRDefault="008F5B0D" w:rsidP="008F5B0D">
      <w:pPr>
        <w:pStyle w:val="NoSpacing"/>
        <w:rPr>
          <w:rFonts w:asciiTheme="minorHAnsi" w:eastAsia="Calibri" w:hAnsiTheme="minorHAnsi"/>
          <w:b/>
          <w:i/>
          <w:sz w:val="22"/>
          <w:szCs w:val="22"/>
        </w:rPr>
      </w:pPr>
      <w:r w:rsidRPr="008F5B0D">
        <w:rPr>
          <w:rFonts w:asciiTheme="minorHAnsi" w:eastAsia="Calibri" w:hAnsiTheme="minorHAnsi"/>
          <w:i/>
          <w:sz w:val="22"/>
          <w:szCs w:val="22"/>
        </w:rPr>
        <w:t xml:space="preserve">The synonyms for this symbol are </w:t>
      </w:r>
      <w:r w:rsidRPr="008F5B0D">
        <w:rPr>
          <w:rFonts w:asciiTheme="minorHAnsi" w:eastAsia="Calibri" w:hAnsiTheme="minorHAnsi"/>
          <w:b/>
          <w:i/>
          <w:sz w:val="22"/>
          <w:szCs w:val="22"/>
        </w:rPr>
        <w:t>“single use”</w:t>
      </w:r>
      <w:r w:rsidRPr="008F5B0D">
        <w:rPr>
          <w:rFonts w:asciiTheme="minorHAnsi" w:eastAsia="Calibri" w:hAnsiTheme="minorHAnsi"/>
          <w:i/>
          <w:sz w:val="22"/>
          <w:szCs w:val="22"/>
        </w:rPr>
        <w:t xml:space="preserve"> or </w:t>
      </w:r>
      <w:r w:rsidRPr="008F5B0D">
        <w:rPr>
          <w:rFonts w:asciiTheme="minorHAnsi" w:eastAsia="Calibri" w:hAnsiTheme="minorHAnsi"/>
          <w:b/>
          <w:i/>
          <w:sz w:val="22"/>
          <w:szCs w:val="22"/>
        </w:rPr>
        <w:t>“use only once”</w:t>
      </w:r>
    </w:p>
    <w:p w:rsidR="008F5B0D" w:rsidRDefault="008F5B0D" w:rsidP="001E123F">
      <w:pPr>
        <w:pStyle w:val="NoSpacing"/>
        <w:rPr>
          <w:rFonts w:asciiTheme="minorHAnsi" w:eastAsia="Calibri" w:hAnsiTheme="minorHAnsi"/>
          <w:sz w:val="22"/>
          <w:szCs w:val="22"/>
        </w:rPr>
      </w:pPr>
    </w:p>
    <w:p w:rsidR="008F5B0D" w:rsidRPr="008F5B0D" w:rsidRDefault="008F5B0D" w:rsidP="008F5B0D">
      <w:pPr>
        <w:pStyle w:val="NoSpacing"/>
        <w:rPr>
          <w:rFonts w:asciiTheme="minorHAnsi" w:eastAsia="Calibri" w:hAnsiTheme="minorHAnsi"/>
          <w:b/>
          <w:sz w:val="22"/>
          <w:szCs w:val="22"/>
        </w:rPr>
      </w:pPr>
      <w:r w:rsidRPr="008F5B0D">
        <w:rPr>
          <w:rFonts w:asciiTheme="minorHAnsi" w:eastAsia="Calibri" w:hAnsiTheme="minorHAnsi"/>
          <w:b/>
          <w:sz w:val="22"/>
          <w:szCs w:val="22"/>
        </w:rPr>
        <w:t>Need more help?</w:t>
      </w:r>
    </w:p>
    <w:p w:rsidR="008F5B0D" w:rsidRPr="008F5B0D" w:rsidRDefault="008F5B0D" w:rsidP="008F5B0D">
      <w:pPr>
        <w:pStyle w:val="NoSpacing"/>
        <w:rPr>
          <w:rFonts w:asciiTheme="minorHAnsi" w:eastAsia="Calibri" w:hAnsiTheme="minorHAnsi"/>
          <w:sz w:val="22"/>
          <w:szCs w:val="22"/>
        </w:rPr>
      </w:pPr>
    </w:p>
    <w:p w:rsidR="008F5B0D" w:rsidRDefault="008F5B0D" w:rsidP="008F5B0D">
      <w:pPr>
        <w:pStyle w:val="NoSpacing"/>
        <w:rPr>
          <w:rFonts w:asciiTheme="minorHAnsi" w:eastAsia="Calibri" w:hAnsiTheme="minorHAnsi"/>
          <w:b/>
          <w:sz w:val="22"/>
          <w:szCs w:val="22"/>
        </w:rPr>
      </w:pPr>
    </w:p>
    <w:p w:rsidR="008F5B0D" w:rsidRPr="008F5B0D" w:rsidRDefault="008F5B0D" w:rsidP="008F5B0D">
      <w:pPr>
        <w:pStyle w:val="NoSpacing"/>
        <w:rPr>
          <w:rFonts w:asciiTheme="minorHAnsi" w:eastAsia="Calibri" w:hAnsiTheme="minorHAnsi"/>
          <w:b/>
          <w:sz w:val="22"/>
          <w:szCs w:val="22"/>
        </w:rPr>
      </w:pPr>
      <w:r w:rsidRPr="008F5B0D">
        <w:rPr>
          <w:rFonts w:asciiTheme="minorHAnsi" w:eastAsia="Calibri" w:hAnsiTheme="minorHAnsi"/>
          <w:b/>
          <w:sz w:val="22"/>
          <w:szCs w:val="22"/>
        </w:rPr>
        <w:t>Meet the Medical Devices Team</w:t>
      </w:r>
    </w:p>
    <w:p w:rsidR="008F5B0D" w:rsidRPr="008F5B0D" w:rsidRDefault="008F5B0D" w:rsidP="008F5B0D">
      <w:pPr>
        <w:pStyle w:val="NoSpacing"/>
        <w:rPr>
          <w:rFonts w:asciiTheme="minorHAnsi" w:eastAsia="Calibri" w:hAnsiTheme="minorHAnsi"/>
          <w:sz w:val="22"/>
          <w:szCs w:val="22"/>
        </w:rPr>
      </w:pPr>
    </w:p>
    <w:tbl>
      <w:tblPr>
        <w:tblStyle w:val="TableGrid"/>
        <w:tblW w:w="0" w:type="auto"/>
        <w:tblLook w:val="04A0" w:firstRow="1" w:lastRow="0" w:firstColumn="1" w:lastColumn="0" w:noHBand="0" w:noVBand="1"/>
      </w:tblPr>
      <w:tblGrid>
        <w:gridCol w:w="3652"/>
        <w:gridCol w:w="1985"/>
        <w:gridCol w:w="3605"/>
      </w:tblGrid>
      <w:tr w:rsidR="008F5B0D" w:rsidRPr="008F5B0D" w:rsidTr="008F5B0D">
        <w:tc>
          <w:tcPr>
            <w:tcW w:w="3652" w:type="dxa"/>
            <w:vAlign w:val="bottom"/>
          </w:tcPr>
          <w:p w:rsidR="008F5B0D" w:rsidRPr="008F5B0D" w:rsidRDefault="008F5B0D" w:rsidP="008F5B0D">
            <w:pPr>
              <w:pStyle w:val="NoSpacing"/>
              <w:rPr>
                <w:rFonts w:asciiTheme="minorHAnsi" w:eastAsia="Calibri" w:hAnsiTheme="minorHAnsi"/>
                <w:b/>
                <w:sz w:val="22"/>
                <w:szCs w:val="22"/>
              </w:rPr>
            </w:pPr>
            <w:r w:rsidRPr="008F5B0D">
              <w:rPr>
                <w:rFonts w:asciiTheme="minorHAnsi" w:eastAsia="Calibri" w:hAnsiTheme="minorHAnsi"/>
                <w:b/>
                <w:sz w:val="22"/>
                <w:szCs w:val="22"/>
              </w:rPr>
              <w:t>Cheryl Day</w:t>
            </w:r>
          </w:p>
        </w:tc>
        <w:tc>
          <w:tcPr>
            <w:tcW w:w="1985" w:type="dxa"/>
            <w:vAlign w:val="bottom"/>
          </w:tcPr>
          <w:p w:rsidR="008F5B0D" w:rsidRPr="008F5B0D" w:rsidRDefault="008F5B0D" w:rsidP="008F5B0D">
            <w:pPr>
              <w:pStyle w:val="NoSpacing"/>
              <w:rPr>
                <w:rFonts w:asciiTheme="minorHAnsi" w:eastAsia="Calibri" w:hAnsiTheme="minorHAnsi"/>
                <w:b/>
                <w:sz w:val="22"/>
                <w:szCs w:val="22"/>
              </w:rPr>
            </w:pPr>
          </w:p>
        </w:tc>
        <w:tc>
          <w:tcPr>
            <w:tcW w:w="3605" w:type="dxa"/>
            <w:vAlign w:val="bottom"/>
          </w:tcPr>
          <w:p w:rsidR="008F5B0D" w:rsidRPr="008F5B0D" w:rsidRDefault="008F5B0D" w:rsidP="008F5B0D">
            <w:pPr>
              <w:pStyle w:val="NoSpacing"/>
              <w:rPr>
                <w:rFonts w:asciiTheme="minorHAnsi" w:eastAsia="Calibri" w:hAnsiTheme="minorHAnsi"/>
                <w:b/>
                <w:sz w:val="22"/>
                <w:szCs w:val="22"/>
              </w:rPr>
            </w:pPr>
            <w:r w:rsidRPr="008F5B0D">
              <w:rPr>
                <w:rFonts w:asciiTheme="minorHAnsi" w:eastAsia="Calibri" w:hAnsiTheme="minorHAnsi"/>
                <w:b/>
                <w:sz w:val="22"/>
                <w:szCs w:val="22"/>
              </w:rPr>
              <w:t>Mo Bird</w:t>
            </w:r>
          </w:p>
        </w:tc>
      </w:tr>
      <w:tr w:rsidR="008F5B0D" w:rsidRPr="008F5B0D" w:rsidTr="008F5B0D">
        <w:tc>
          <w:tcPr>
            <w:tcW w:w="3652" w:type="dxa"/>
            <w:vAlign w:val="bottom"/>
          </w:tcPr>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Head of</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Medical Devices and Technology</w:t>
            </w:r>
          </w:p>
        </w:tc>
        <w:tc>
          <w:tcPr>
            <w:tcW w:w="1985" w:type="dxa"/>
            <w:vAlign w:val="bottom"/>
          </w:tcPr>
          <w:p w:rsidR="008F5B0D" w:rsidRPr="008F5B0D" w:rsidRDefault="008F5B0D" w:rsidP="008F5B0D">
            <w:pPr>
              <w:pStyle w:val="NoSpacing"/>
              <w:rPr>
                <w:rFonts w:asciiTheme="minorHAnsi" w:eastAsia="Calibri" w:hAnsiTheme="minorHAnsi"/>
                <w:sz w:val="22"/>
                <w:szCs w:val="22"/>
              </w:rPr>
            </w:pPr>
          </w:p>
        </w:tc>
        <w:tc>
          <w:tcPr>
            <w:tcW w:w="3605" w:type="dxa"/>
            <w:vAlign w:val="bottom"/>
          </w:tcPr>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Medical Devices Officer</w:t>
            </w:r>
          </w:p>
          <w:p w:rsidR="008F5B0D" w:rsidRPr="008F5B0D" w:rsidRDefault="008F5B0D" w:rsidP="008F5B0D">
            <w:pPr>
              <w:pStyle w:val="NoSpacing"/>
              <w:rPr>
                <w:rFonts w:asciiTheme="minorHAnsi" w:eastAsia="Calibri" w:hAnsiTheme="minorHAnsi"/>
                <w:sz w:val="22"/>
                <w:szCs w:val="22"/>
              </w:rPr>
            </w:pPr>
          </w:p>
        </w:tc>
      </w:tr>
      <w:tr w:rsidR="008F5B0D" w:rsidRPr="008F5B0D" w:rsidTr="008F5B0D">
        <w:tc>
          <w:tcPr>
            <w:tcW w:w="3652" w:type="dxa"/>
            <w:vAlign w:val="bottom"/>
          </w:tcPr>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Rm 131 Trentside</w:t>
            </w:r>
          </w:p>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John Coupland Hospital</w:t>
            </w:r>
          </w:p>
          <w:p w:rsidR="008F5B0D" w:rsidRPr="008F5B0D" w:rsidRDefault="008F5B0D" w:rsidP="008F5B0D">
            <w:pPr>
              <w:pStyle w:val="NoSpacing"/>
              <w:rPr>
                <w:rFonts w:asciiTheme="minorHAnsi" w:eastAsia="Calibri" w:hAnsiTheme="minorHAnsi"/>
                <w:sz w:val="22"/>
                <w:szCs w:val="22"/>
              </w:rPr>
            </w:pPr>
          </w:p>
        </w:tc>
        <w:tc>
          <w:tcPr>
            <w:tcW w:w="1985" w:type="dxa"/>
            <w:vAlign w:val="bottom"/>
          </w:tcPr>
          <w:p w:rsidR="008F5B0D" w:rsidRPr="008F5B0D" w:rsidRDefault="008F5B0D" w:rsidP="008F5B0D">
            <w:pPr>
              <w:pStyle w:val="NoSpacing"/>
              <w:rPr>
                <w:rFonts w:asciiTheme="minorHAnsi" w:eastAsia="Calibri" w:hAnsiTheme="minorHAnsi"/>
                <w:sz w:val="22"/>
                <w:szCs w:val="22"/>
              </w:rPr>
            </w:pPr>
          </w:p>
        </w:tc>
        <w:tc>
          <w:tcPr>
            <w:tcW w:w="3605" w:type="dxa"/>
            <w:vAlign w:val="bottom"/>
          </w:tcPr>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Grace Swan Health Clinic</w:t>
            </w:r>
          </w:p>
          <w:p w:rsidR="008F5B0D" w:rsidRPr="008F5B0D" w:rsidRDefault="008F5B0D" w:rsidP="008F5B0D">
            <w:pPr>
              <w:pStyle w:val="NoSpacing"/>
              <w:rPr>
                <w:rFonts w:asciiTheme="minorHAnsi" w:eastAsia="Calibri" w:hAnsiTheme="minorHAnsi"/>
                <w:sz w:val="22"/>
                <w:szCs w:val="22"/>
              </w:rPr>
            </w:pPr>
            <w:proofErr w:type="spellStart"/>
            <w:r w:rsidRPr="008F5B0D">
              <w:rPr>
                <w:rFonts w:asciiTheme="minorHAnsi" w:eastAsia="Calibri" w:hAnsiTheme="minorHAnsi"/>
                <w:sz w:val="22"/>
                <w:szCs w:val="22"/>
              </w:rPr>
              <w:t>Spilsby</w:t>
            </w:r>
            <w:proofErr w:type="spellEnd"/>
          </w:p>
          <w:p w:rsidR="008F5B0D" w:rsidRPr="008F5B0D" w:rsidRDefault="008F5B0D" w:rsidP="008F5B0D">
            <w:pPr>
              <w:pStyle w:val="NoSpacing"/>
              <w:rPr>
                <w:rFonts w:asciiTheme="minorHAnsi" w:eastAsia="Calibri" w:hAnsiTheme="minorHAnsi"/>
                <w:sz w:val="22"/>
                <w:szCs w:val="22"/>
              </w:rPr>
            </w:pPr>
          </w:p>
        </w:tc>
      </w:tr>
      <w:tr w:rsidR="008F5B0D" w:rsidRPr="008F5B0D" w:rsidTr="008F5B0D">
        <w:tc>
          <w:tcPr>
            <w:tcW w:w="3652" w:type="dxa"/>
            <w:vAlign w:val="bottom"/>
          </w:tcPr>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Mobile 078 2723 4385</w:t>
            </w:r>
          </w:p>
        </w:tc>
        <w:tc>
          <w:tcPr>
            <w:tcW w:w="1985" w:type="dxa"/>
            <w:vAlign w:val="bottom"/>
          </w:tcPr>
          <w:p w:rsidR="008F5B0D" w:rsidRPr="008F5B0D" w:rsidRDefault="008F5B0D" w:rsidP="008F5B0D">
            <w:pPr>
              <w:pStyle w:val="NoSpacing"/>
              <w:rPr>
                <w:rFonts w:asciiTheme="minorHAnsi" w:eastAsia="Calibri" w:hAnsiTheme="minorHAnsi"/>
                <w:sz w:val="22"/>
                <w:szCs w:val="22"/>
              </w:rPr>
            </w:pPr>
          </w:p>
        </w:tc>
        <w:tc>
          <w:tcPr>
            <w:tcW w:w="3605" w:type="dxa"/>
            <w:vAlign w:val="bottom"/>
          </w:tcPr>
          <w:p w:rsidR="008F5B0D" w:rsidRPr="008F5B0D" w:rsidRDefault="008F5B0D" w:rsidP="008F5B0D">
            <w:pPr>
              <w:pStyle w:val="NoSpacing"/>
              <w:rPr>
                <w:rFonts w:asciiTheme="minorHAnsi" w:eastAsia="Calibri" w:hAnsiTheme="minorHAnsi"/>
                <w:sz w:val="22"/>
                <w:szCs w:val="22"/>
              </w:rPr>
            </w:pPr>
            <w:r w:rsidRPr="008F5B0D">
              <w:rPr>
                <w:rFonts w:asciiTheme="minorHAnsi" w:eastAsia="Calibri" w:hAnsiTheme="minorHAnsi"/>
                <w:sz w:val="22"/>
                <w:szCs w:val="22"/>
              </w:rPr>
              <w:t>Mobile: 078 1131 5210</w:t>
            </w:r>
          </w:p>
        </w:tc>
      </w:tr>
      <w:tr w:rsidR="008F5B0D" w:rsidRPr="008F5B0D" w:rsidTr="008F5B0D">
        <w:tc>
          <w:tcPr>
            <w:tcW w:w="3652" w:type="dxa"/>
            <w:vAlign w:val="bottom"/>
          </w:tcPr>
          <w:p w:rsidR="008F5B0D" w:rsidRPr="008F5B0D" w:rsidRDefault="00F629D7" w:rsidP="008F5B0D">
            <w:pPr>
              <w:pStyle w:val="NoSpacing"/>
              <w:rPr>
                <w:rFonts w:asciiTheme="minorHAnsi" w:eastAsia="Calibri" w:hAnsiTheme="minorHAnsi"/>
                <w:sz w:val="22"/>
                <w:szCs w:val="22"/>
              </w:rPr>
            </w:pPr>
            <w:hyperlink r:id="rId64" w:history="1">
              <w:r w:rsidR="008F5B0D" w:rsidRPr="008F5B0D">
                <w:rPr>
                  <w:rStyle w:val="Hyperlink"/>
                  <w:rFonts w:asciiTheme="minorHAnsi" w:eastAsia="Calibri" w:hAnsiTheme="minorHAnsi"/>
                  <w:sz w:val="22"/>
                  <w:szCs w:val="22"/>
                </w:rPr>
                <w:t>Cheryl.day@lincs-chs.nhs.uk</w:t>
              </w:r>
            </w:hyperlink>
            <w:r w:rsidR="008F5B0D" w:rsidRPr="008F5B0D">
              <w:rPr>
                <w:rFonts w:asciiTheme="minorHAnsi" w:eastAsia="Calibri" w:hAnsiTheme="minorHAnsi"/>
                <w:sz w:val="22"/>
                <w:szCs w:val="22"/>
              </w:rPr>
              <w:t xml:space="preserve"> or </w:t>
            </w:r>
          </w:p>
          <w:p w:rsidR="008F5B0D" w:rsidRPr="008F5B0D" w:rsidRDefault="00F629D7" w:rsidP="008F5B0D">
            <w:pPr>
              <w:pStyle w:val="NoSpacing"/>
              <w:rPr>
                <w:rFonts w:asciiTheme="minorHAnsi" w:eastAsia="Calibri" w:hAnsiTheme="minorHAnsi"/>
                <w:sz w:val="22"/>
                <w:szCs w:val="22"/>
              </w:rPr>
            </w:pPr>
            <w:hyperlink r:id="rId65" w:history="1">
              <w:r w:rsidR="008F5B0D" w:rsidRPr="008F5B0D">
                <w:rPr>
                  <w:rStyle w:val="Hyperlink"/>
                  <w:rFonts w:asciiTheme="minorHAnsi" w:eastAsia="Calibri" w:hAnsiTheme="minorHAnsi"/>
                  <w:sz w:val="22"/>
                  <w:szCs w:val="22"/>
                </w:rPr>
                <w:t>Cheryl.day@nhs.net</w:t>
              </w:r>
            </w:hyperlink>
          </w:p>
        </w:tc>
        <w:tc>
          <w:tcPr>
            <w:tcW w:w="1985" w:type="dxa"/>
            <w:vAlign w:val="bottom"/>
          </w:tcPr>
          <w:p w:rsidR="008F5B0D" w:rsidRPr="008F5B0D" w:rsidRDefault="008F5B0D" w:rsidP="008F5B0D">
            <w:pPr>
              <w:pStyle w:val="NoSpacing"/>
              <w:rPr>
                <w:rFonts w:asciiTheme="minorHAnsi" w:eastAsia="Calibri" w:hAnsiTheme="minorHAnsi"/>
                <w:sz w:val="22"/>
                <w:szCs w:val="22"/>
              </w:rPr>
            </w:pPr>
          </w:p>
        </w:tc>
        <w:tc>
          <w:tcPr>
            <w:tcW w:w="3605" w:type="dxa"/>
            <w:vAlign w:val="bottom"/>
          </w:tcPr>
          <w:p w:rsidR="008F5B0D" w:rsidRPr="008F5B0D" w:rsidRDefault="008F5B0D" w:rsidP="008F5B0D">
            <w:pPr>
              <w:pStyle w:val="NoSpacing"/>
              <w:rPr>
                <w:rFonts w:asciiTheme="minorHAnsi" w:eastAsia="Calibri" w:hAnsiTheme="minorHAnsi"/>
                <w:sz w:val="22"/>
                <w:szCs w:val="22"/>
              </w:rPr>
            </w:pPr>
          </w:p>
          <w:p w:rsidR="008F5B0D" w:rsidRPr="008F5B0D" w:rsidRDefault="00F629D7" w:rsidP="008F5B0D">
            <w:pPr>
              <w:pStyle w:val="NoSpacing"/>
              <w:rPr>
                <w:rFonts w:asciiTheme="minorHAnsi" w:eastAsia="Calibri" w:hAnsiTheme="minorHAnsi"/>
                <w:sz w:val="22"/>
                <w:szCs w:val="22"/>
              </w:rPr>
            </w:pPr>
            <w:hyperlink r:id="rId66" w:history="1">
              <w:r w:rsidR="008F5B0D" w:rsidRPr="008F5B0D">
                <w:rPr>
                  <w:rStyle w:val="Hyperlink"/>
                  <w:rFonts w:asciiTheme="minorHAnsi" w:eastAsia="Calibri" w:hAnsiTheme="minorHAnsi"/>
                  <w:sz w:val="22"/>
                  <w:szCs w:val="22"/>
                </w:rPr>
                <w:t>Maureen.bird@lincs-chs.nhs.uk</w:t>
              </w:r>
            </w:hyperlink>
          </w:p>
          <w:p w:rsidR="008F5B0D" w:rsidRPr="008F5B0D" w:rsidRDefault="008F5B0D" w:rsidP="008F5B0D">
            <w:pPr>
              <w:pStyle w:val="NoSpacing"/>
              <w:rPr>
                <w:rFonts w:asciiTheme="minorHAnsi" w:eastAsia="Calibri" w:hAnsiTheme="minorHAnsi"/>
                <w:sz w:val="22"/>
                <w:szCs w:val="22"/>
              </w:rPr>
            </w:pPr>
          </w:p>
        </w:tc>
      </w:tr>
    </w:tbl>
    <w:p w:rsidR="008F5B0D" w:rsidRPr="008F5B0D" w:rsidRDefault="008F5B0D" w:rsidP="008F5B0D">
      <w:pPr>
        <w:pStyle w:val="NoSpacing"/>
        <w:rPr>
          <w:rFonts w:asciiTheme="minorHAnsi" w:eastAsia="Calibri" w:hAnsiTheme="minorHAnsi"/>
          <w:sz w:val="22"/>
          <w:szCs w:val="22"/>
        </w:rPr>
      </w:pPr>
    </w:p>
    <w:p w:rsidR="008F5B0D" w:rsidRDefault="008F5B0D" w:rsidP="001E123F">
      <w:pPr>
        <w:pStyle w:val="NoSpacing"/>
        <w:rPr>
          <w:rFonts w:asciiTheme="minorHAnsi" w:eastAsia="Calibri" w:hAnsiTheme="minorHAnsi"/>
          <w:sz w:val="22"/>
          <w:szCs w:val="22"/>
        </w:rPr>
      </w:pPr>
    </w:p>
    <w:p w:rsidR="008F5B0D" w:rsidRPr="006C1125" w:rsidRDefault="008F5B0D" w:rsidP="001E123F">
      <w:pPr>
        <w:pStyle w:val="NoSpacing"/>
        <w:rPr>
          <w:rFonts w:asciiTheme="minorHAnsi" w:eastAsia="Calibri" w:hAnsiTheme="minorHAnsi"/>
          <w:sz w:val="22"/>
          <w:szCs w:val="22"/>
        </w:rPr>
      </w:pPr>
    </w:p>
    <w:p w:rsidR="00326FA2" w:rsidRPr="006C1125" w:rsidRDefault="008F5B0D" w:rsidP="001E123F">
      <w:pPr>
        <w:pStyle w:val="NoSpacing"/>
        <w:rPr>
          <w:rFonts w:asciiTheme="minorHAnsi" w:eastAsia="Calibri" w:hAnsiTheme="minorHAnsi"/>
          <w:b/>
          <w:sz w:val="22"/>
          <w:szCs w:val="22"/>
        </w:rPr>
      </w:pPr>
      <w:r>
        <w:rPr>
          <w:rFonts w:asciiTheme="minorHAnsi" w:eastAsia="Calibri" w:hAnsiTheme="minorHAnsi"/>
          <w:b/>
          <w:sz w:val="22"/>
          <w:szCs w:val="22"/>
        </w:rPr>
        <w:t>Section 16</w:t>
      </w:r>
    </w:p>
    <w:p w:rsidR="00D22BFA" w:rsidRPr="006C1125" w:rsidRDefault="00D22BFA" w:rsidP="001E123F">
      <w:pPr>
        <w:pStyle w:val="NoSpacing"/>
        <w:rPr>
          <w:rFonts w:asciiTheme="minorHAnsi" w:eastAsia="Calibri" w:hAnsiTheme="minorHAnsi"/>
          <w:b/>
          <w:sz w:val="22"/>
          <w:szCs w:val="22"/>
        </w:rPr>
      </w:pPr>
    </w:p>
    <w:p w:rsidR="00D22BFA" w:rsidRDefault="00D22BFA" w:rsidP="001E123F">
      <w:pPr>
        <w:pStyle w:val="NoSpacing"/>
        <w:rPr>
          <w:rFonts w:asciiTheme="minorHAnsi" w:eastAsia="Calibri" w:hAnsiTheme="minorHAnsi"/>
          <w:b/>
          <w:sz w:val="22"/>
          <w:szCs w:val="22"/>
        </w:rPr>
      </w:pPr>
      <w:r w:rsidRPr="006C1125">
        <w:rPr>
          <w:rFonts w:asciiTheme="minorHAnsi" w:eastAsia="Calibri" w:hAnsiTheme="minorHAnsi"/>
          <w:b/>
          <w:sz w:val="22"/>
          <w:szCs w:val="22"/>
        </w:rPr>
        <w:t xml:space="preserve">Other Useful </w:t>
      </w:r>
      <w:proofErr w:type="spellStart"/>
      <w:r w:rsidRPr="006C1125">
        <w:rPr>
          <w:rFonts w:asciiTheme="minorHAnsi" w:eastAsia="Calibri" w:hAnsiTheme="minorHAnsi"/>
          <w:b/>
          <w:sz w:val="22"/>
          <w:szCs w:val="22"/>
        </w:rPr>
        <w:t>Rescources</w:t>
      </w:r>
      <w:proofErr w:type="spellEnd"/>
      <w:r w:rsidR="006C1125">
        <w:rPr>
          <w:rFonts w:asciiTheme="minorHAnsi" w:eastAsia="Calibri" w:hAnsiTheme="minorHAnsi"/>
          <w:b/>
          <w:sz w:val="22"/>
          <w:szCs w:val="22"/>
        </w:rPr>
        <w:t>:</w:t>
      </w:r>
    </w:p>
    <w:p w:rsidR="006C1125" w:rsidRPr="006C1125" w:rsidRDefault="006C1125" w:rsidP="001E123F">
      <w:pPr>
        <w:pStyle w:val="NoSpacing"/>
        <w:rPr>
          <w:rFonts w:asciiTheme="minorHAnsi" w:eastAsia="Calibri" w:hAnsiTheme="minorHAnsi"/>
          <w:b/>
          <w:sz w:val="22"/>
          <w:szCs w:val="22"/>
        </w:rPr>
      </w:pPr>
    </w:p>
    <w:p w:rsidR="00D22BFA" w:rsidRPr="006C1125" w:rsidRDefault="00D22BFA" w:rsidP="006C1125">
      <w:pPr>
        <w:pStyle w:val="NoSpacing"/>
        <w:rPr>
          <w:rFonts w:asciiTheme="minorHAnsi" w:eastAsia="Calibri" w:hAnsiTheme="minorHAnsi"/>
          <w:b/>
          <w:sz w:val="22"/>
          <w:szCs w:val="22"/>
          <w:u w:val="single"/>
        </w:rPr>
      </w:pPr>
      <w:r w:rsidRPr="006C1125">
        <w:rPr>
          <w:rFonts w:asciiTheme="minorHAnsi" w:eastAsia="Calibri" w:hAnsiTheme="minorHAnsi"/>
          <w:b/>
          <w:sz w:val="22"/>
          <w:szCs w:val="22"/>
          <w:u w:val="single"/>
        </w:rPr>
        <w:t>Staff Side</w:t>
      </w:r>
      <w:r w:rsidR="006C1125">
        <w:rPr>
          <w:rFonts w:asciiTheme="minorHAnsi" w:eastAsia="Calibri" w:hAnsiTheme="minorHAnsi"/>
          <w:b/>
          <w:sz w:val="22"/>
          <w:szCs w:val="22"/>
          <w:u w:val="single"/>
        </w:rPr>
        <w:t>:</w:t>
      </w:r>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We are here to represent, support and negotiate for </w:t>
      </w:r>
      <w:r w:rsidRPr="006C1125">
        <w:rPr>
          <w:rFonts w:asciiTheme="minorHAnsi" w:eastAsia="Calibri" w:hAnsiTheme="minorHAnsi"/>
          <w:b/>
          <w:bCs/>
          <w:sz w:val="22"/>
          <w:szCs w:val="22"/>
          <w:u w:val="single"/>
        </w:rPr>
        <w:t xml:space="preserve">all </w:t>
      </w:r>
      <w:r w:rsidRPr="006C1125">
        <w:rPr>
          <w:rFonts w:asciiTheme="minorHAnsi" w:eastAsia="Calibri" w:hAnsiTheme="minorHAnsi"/>
          <w:sz w:val="22"/>
          <w:szCs w:val="22"/>
        </w:rPr>
        <w:t>the staff of LCHS.</w:t>
      </w:r>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Staff side works in partnership with the trust regularly meeting with management, HR and Workforce to ensure that all procedure and policies are being followed. We are involved in Job Matching, all LCHS consultations, QUIPP programme boards, policy ratification and we regularly attend a variety of meetings and are members of various committees. We can support you as an individual member of staff or as a collective. We work with management but our main objective is to support you!</w:t>
      </w:r>
    </w:p>
    <w:p w:rsidR="006C1125" w:rsidRPr="006C1125" w:rsidRDefault="006C1125" w:rsidP="006C1125">
      <w:pPr>
        <w:pStyle w:val="NoSpacing"/>
        <w:rPr>
          <w:rFonts w:asciiTheme="minorHAnsi" w:eastAsia="Calibri" w:hAnsiTheme="minorHAnsi"/>
          <w:sz w:val="22"/>
          <w:szCs w:val="22"/>
        </w:rPr>
      </w:pPr>
    </w:p>
    <w:p w:rsidR="006C1125" w:rsidRPr="006C1125" w:rsidRDefault="006C1125" w:rsidP="006C1125">
      <w:pPr>
        <w:pStyle w:val="NoSpacing"/>
        <w:rPr>
          <w:rFonts w:asciiTheme="minorHAnsi" w:eastAsia="Calibri" w:hAnsiTheme="minorHAnsi"/>
          <w:b/>
          <w:sz w:val="22"/>
          <w:szCs w:val="22"/>
          <w:u w:val="single"/>
        </w:rPr>
      </w:pPr>
      <w:r w:rsidRPr="006C1125">
        <w:rPr>
          <w:rFonts w:asciiTheme="minorHAnsi" w:eastAsia="Calibri" w:hAnsiTheme="minorHAnsi"/>
          <w:b/>
          <w:sz w:val="22"/>
          <w:szCs w:val="22"/>
          <w:u w:val="single"/>
        </w:rPr>
        <w:t>Counter Fraud:</w:t>
      </w:r>
    </w:p>
    <w:p w:rsidR="006C1125" w:rsidRPr="006C1125" w:rsidRDefault="006C1125" w:rsidP="006C1125">
      <w:pPr>
        <w:pStyle w:val="NoSpacing"/>
        <w:rPr>
          <w:rFonts w:asciiTheme="minorHAnsi" w:eastAsia="Calibri" w:hAnsiTheme="minorHAnsi"/>
          <w:b/>
          <w:sz w:val="22"/>
          <w:szCs w:val="22"/>
        </w:rPr>
      </w:pPr>
      <w:r w:rsidRPr="006C1125">
        <w:rPr>
          <w:rFonts w:asciiTheme="minorHAnsi" w:eastAsia="Calibri" w:hAnsiTheme="minorHAnsi"/>
          <w:b/>
          <w:bCs/>
          <w:sz w:val="22"/>
          <w:szCs w:val="22"/>
        </w:rPr>
        <w:t>Your Local Counter Fraud Specialist Team</w:t>
      </w:r>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If you suspect a fraud or corruption may be taking place within or against the NHS, please contact the Local Counter Fraud Specialist Team in absolute confidence and they will be pleased to help you. </w:t>
      </w:r>
    </w:p>
    <w:p w:rsidR="006C1125" w:rsidRDefault="006C1125" w:rsidP="006C1125">
      <w:pPr>
        <w:pStyle w:val="NoSpacing"/>
        <w:rPr>
          <w:rFonts w:asciiTheme="minorHAnsi" w:eastAsia="Calibri" w:hAnsiTheme="minorHAnsi"/>
          <w:sz w:val="22"/>
          <w:szCs w:val="22"/>
        </w:rPr>
      </w:pPr>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Neil Mohan </w:t>
      </w:r>
      <w:r>
        <w:rPr>
          <w:rFonts w:asciiTheme="minorHAnsi" w:eastAsia="Calibri" w:hAnsiTheme="minorHAnsi"/>
          <w:sz w:val="22"/>
          <w:szCs w:val="22"/>
        </w:rPr>
        <w:tab/>
      </w:r>
      <w:r>
        <w:rPr>
          <w:rFonts w:asciiTheme="minorHAnsi" w:eastAsia="Calibri" w:hAnsiTheme="minorHAnsi"/>
          <w:sz w:val="22"/>
          <w:szCs w:val="22"/>
        </w:rPr>
        <w:tab/>
      </w:r>
      <w:r>
        <w:rPr>
          <w:rFonts w:asciiTheme="minorHAnsi" w:eastAsia="Calibri" w:hAnsiTheme="minorHAnsi"/>
          <w:sz w:val="22"/>
          <w:szCs w:val="22"/>
        </w:rPr>
        <w:tab/>
      </w:r>
      <w:r w:rsidRPr="006C1125">
        <w:rPr>
          <w:rFonts w:asciiTheme="minorHAnsi" w:eastAsia="Calibri" w:hAnsiTheme="minorHAnsi"/>
          <w:sz w:val="22"/>
          <w:szCs w:val="22"/>
        </w:rPr>
        <w:t xml:space="preserve">Juliette Meek </w:t>
      </w:r>
      <w:r>
        <w:rPr>
          <w:rFonts w:asciiTheme="minorHAnsi" w:eastAsia="Calibri" w:hAnsiTheme="minorHAnsi"/>
          <w:sz w:val="22"/>
          <w:szCs w:val="22"/>
        </w:rPr>
        <w:tab/>
      </w:r>
      <w:r>
        <w:rPr>
          <w:rFonts w:asciiTheme="minorHAnsi" w:eastAsia="Calibri" w:hAnsiTheme="minorHAnsi"/>
          <w:sz w:val="22"/>
          <w:szCs w:val="22"/>
        </w:rPr>
        <w:tab/>
      </w:r>
      <w:r>
        <w:rPr>
          <w:rFonts w:asciiTheme="minorHAnsi" w:eastAsia="Calibri" w:hAnsiTheme="minorHAnsi"/>
          <w:sz w:val="22"/>
          <w:szCs w:val="22"/>
        </w:rPr>
        <w:tab/>
      </w:r>
      <w:r w:rsidRPr="006C1125">
        <w:rPr>
          <w:rFonts w:asciiTheme="minorHAnsi" w:eastAsia="Calibri" w:hAnsiTheme="minorHAnsi"/>
          <w:sz w:val="22"/>
          <w:szCs w:val="22"/>
        </w:rPr>
        <w:t xml:space="preserve">Gina </w:t>
      </w:r>
      <w:proofErr w:type="spellStart"/>
      <w:r w:rsidRPr="006C1125">
        <w:rPr>
          <w:rFonts w:asciiTheme="minorHAnsi" w:eastAsia="Calibri" w:hAnsiTheme="minorHAnsi"/>
          <w:sz w:val="22"/>
          <w:szCs w:val="22"/>
        </w:rPr>
        <w:t>Dosanjh</w:t>
      </w:r>
      <w:proofErr w:type="spellEnd"/>
      <w:r w:rsidRPr="006C1125">
        <w:rPr>
          <w:rFonts w:asciiTheme="minorHAnsi" w:eastAsia="Calibri" w:hAnsiTheme="minorHAnsi"/>
          <w:sz w:val="22"/>
          <w:szCs w:val="22"/>
        </w:rPr>
        <w:t xml:space="preserve"> </w:t>
      </w:r>
      <w:proofErr w:type="spellStart"/>
      <w:r w:rsidRPr="006C1125">
        <w:rPr>
          <w:rFonts w:asciiTheme="minorHAnsi" w:eastAsia="Calibri" w:hAnsiTheme="minorHAnsi"/>
          <w:sz w:val="22"/>
          <w:szCs w:val="22"/>
        </w:rPr>
        <w:t>Lekh</w:t>
      </w:r>
      <w:proofErr w:type="spellEnd"/>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T: 01509 604 029 </w:t>
      </w:r>
      <w:r>
        <w:rPr>
          <w:rFonts w:asciiTheme="minorHAnsi" w:eastAsia="Calibri" w:hAnsiTheme="minorHAnsi"/>
          <w:sz w:val="22"/>
          <w:szCs w:val="22"/>
        </w:rPr>
        <w:tab/>
      </w:r>
      <w:r>
        <w:rPr>
          <w:rFonts w:asciiTheme="minorHAnsi" w:eastAsia="Calibri" w:hAnsiTheme="minorHAnsi"/>
          <w:sz w:val="22"/>
          <w:szCs w:val="22"/>
        </w:rPr>
        <w:tab/>
      </w:r>
      <w:r w:rsidRPr="006C1125">
        <w:rPr>
          <w:rFonts w:asciiTheme="minorHAnsi" w:eastAsia="Calibri" w:hAnsiTheme="minorHAnsi"/>
          <w:sz w:val="22"/>
          <w:szCs w:val="22"/>
        </w:rPr>
        <w:t xml:space="preserve">T: 01603 883099 </w:t>
      </w:r>
      <w:r>
        <w:rPr>
          <w:rFonts w:asciiTheme="minorHAnsi" w:eastAsia="Calibri" w:hAnsiTheme="minorHAnsi"/>
          <w:sz w:val="22"/>
          <w:szCs w:val="22"/>
        </w:rPr>
        <w:tab/>
      </w:r>
      <w:r>
        <w:rPr>
          <w:rFonts w:asciiTheme="minorHAnsi" w:eastAsia="Calibri" w:hAnsiTheme="minorHAnsi"/>
          <w:sz w:val="22"/>
          <w:szCs w:val="22"/>
        </w:rPr>
        <w:tab/>
      </w:r>
      <w:r w:rsidRPr="006C1125">
        <w:rPr>
          <w:rFonts w:asciiTheme="minorHAnsi" w:eastAsia="Calibri" w:hAnsiTheme="minorHAnsi"/>
          <w:sz w:val="22"/>
          <w:szCs w:val="22"/>
        </w:rPr>
        <w:t xml:space="preserve">T: (0) 1223 552333 </w:t>
      </w:r>
    </w:p>
    <w:p w:rsid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E: </w:t>
      </w:r>
      <w:hyperlink r:id="rId67" w:history="1">
        <w:r w:rsidRPr="000E5C89">
          <w:rPr>
            <w:rStyle w:val="Hyperlink"/>
            <w:rFonts w:asciiTheme="minorHAnsi" w:eastAsia="Calibri" w:hAnsiTheme="minorHAnsi"/>
            <w:sz w:val="22"/>
            <w:szCs w:val="22"/>
          </w:rPr>
          <w:t>neil.mohan@nhs.net</w:t>
        </w:r>
      </w:hyperlink>
      <w:r>
        <w:rPr>
          <w:rFonts w:asciiTheme="minorHAnsi" w:eastAsia="Calibri" w:hAnsiTheme="minorHAnsi"/>
          <w:sz w:val="22"/>
          <w:szCs w:val="22"/>
        </w:rPr>
        <w:t xml:space="preserve"> </w:t>
      </w:r>
      <w:r>
        <w:rPr>
          <w:rFonts w:asciiTheme="minorHAnsi" w:eastAsia="Calibri" w:hAnsiTheme="minorHAnsi"/>
          <w:sz w:val="22"/>
          <w:szCs w:val="22"/>
        </w:rPr>
        <w:tab/>
      </w:r>
      <w:r>
        <w:rPr>
          <w:rFonts w:asciiTheme="minorHAnsi" w:eastAsia="Calibri" w:hAnsiTheme="minorHAnsi"/>
          <w:sz w:val="22"/>
          <w:szCs w:val="22"/>
        </w:rPr>
        <w:tab/>
      </w:r>
      <w:r w:rsidRPr="006C1125">
        <w:rPr>
          <w:rFonts w:asciiTheme="minorHAnsi" w:eastAsia="Calibri" w:hAnsiTheme="minorHAnsi"/>
          <w:sz w:val="22"/>
          <w:szCs w:val="22"/>
        </w:rPr>
        <w:t xml:space="preserve">M: 07802 658845 </w:t>
      </w:r>
      <w:r>
        <w:rPr>
          <w:rFonts w:asciiTheme="minorHAnsi" w:eastAsia="Calibri" w:hAnsiTheme="minorHAnsi"/>
          <w:sz w:val="22"/>
          <w:szCs w:val="22"/>
        </w:rPr>
        <w:tab/>
      </w:r>
      <w:r>
        <w:rPr>
          <w:rFonts w:asciiTheme="minorHAnsi" w:eastAsia="Calibri" w:hAnsiTheme="minorHAnsi"/>
          <w:sz w:val="22"/>
          <w:szCs w:val="22"/>
        </w:rPr>
        <w:tab/>
      </w:r>
      <w:r w:rsidRPr="006C1125">
        <w:rPr>
          <w:rFonts w:asciiTheme="minorHAnsi" w:eastAsia="Calibri" w:hAnsiTheme="minorHAnsi"/>
          <w:sz w:val="22"/>
          <w:szCs w:val="22"/>
        </w:rPr>
        <w:t xml:space="preserve">E: </w:t>
      </w:r>
      <w:hyperlink r:id="rId68" w:history="1">
        <w:r w:rsidRPr="000E5C89">
          <w:rPr>
            <w:rStyle w:val="Hyperlink"/>
            <w:rFonts w:asciiTheme="minorHAnsi" w:eastAsia="Calibri" w:hAnsiTheme="minorHAnsi"/>
            <w:sz w:val="22"/>
            <w:szCs w:val="22"/>
          </w:rPr>
          <w:t>g.lekh@nhs.net</w:t>
        </w:r>
      </w:hyperlink>
      <w:r w:rsidRPr="006C1125">
        <w:rPr>
          <w:rFonts w:asciiTheme="minorHAnsi" w:eastAsia="Calibri" w:hAnsiTheme="minorHAnsi"/>
          <w:sz w:val="22"/>
          <w:szCs w:val="22"/>
        </w:rPr>
        <w:t xml:space="preserve"> </w:t>
      </w:r>
    </w:p>
    <w:p w:rsidR="006C1125" w:rsidRDefault="006C1125" w:rsidP="006C1125">
      <w:pPr>
        <w:pStyle w:val="NoSpacing"/>
        <w:ind w:left="2160" w:firstLine="720"/>
        <w:rPr>
          <w:rFonts w:asciiTheme="minorHAnsi" w:eastAsia="Calibri" w:hAnsiTheme="minorHAnsi"/>
          <w:sz w:val="22"/>
          <w:szCs w:val="22"/>
        </w:rPr>
      </w:pPr>
      <w:r w:rsidRPr="006C1125">
        <w:rPr>
          <w:rFonts w:asciiTheme="minorHAnsi" w:eastAsia="Calibri" w:hAnsiTheme="minorHAnsi"/>
          <w:sz w:val="22"/>
          <w:szCs w:val="22"/>
        </w:rPr>
        <w:t xml:space="preserve">E: </w:t>
      </w:r>
      <w:hyperlink r:id="rId69" w:history="1">
        <w:r w:rsidRPr="000E5C89">
          <w:rPr>
            <w:rStyle w:val="Hyperlink"/>
            <w:rFonts w:asciiTheme="minorHAnsi" w:eastAsia="Calibri" w:hAnsiTheme="minorHAnsi"/>
            <w:sz w:val="22"/>
            <w:szCs w:val="22"/>
          </w:rPr>
          <w:t>juliette.meek@nhs.net</w:t>
        </w:r>
      </w:hyperlink>
    </w:p>
    <w:p w:rsidR="006C1125" w:rsidRPr="006C1125" w:rsidRDefault="006C1125" w:rsidP="006C1125">
      <w:pPr>
        <w:pStyle w:val="NoSpacing"/>
        <w:ind w:left="2160" w:firstLine="720"/>
        <w:rPr>
          <w:rFonts w:asciiTheme="minorHAnsi" w:eastAsia="Calibri" w:hAnsiTheme="minorHAnsi"/>
          <w:sz w:val="22"/>
          <w:szCs w:val="22"/>
        </w:rPr>
      </w:pPr>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Dominika </w:t>
      </w:r>
      <w:proofErr w:type="spellStart"/>
      <w:r w:rsidRPr="006C1125">
        <w:rPr>
          <w:rFonts w:asciiTheme="minorHAnsi" w:eastAsia="Calibri" w:hAnsiTheme="minorHAnsi"/>
          <w:sz w:val="22"/>
          <w:szCs w:val="22"/>
        </w:rPr>
        <w:t>Kortus</w:t>
      </w:r>
      <w:proofErr w:type="spellEnd"/>
      <w:r w:rsidRPr="006C1125">
        <w:rPr>
          <w:rFonts w:asciiTheme="minorHAnsi" w:eastAsia="Calibri" w:hAnsiTheme="minorHAnsi"/>
          <w:sz w:val="22"/>
          <w:szCs w:val="22"/>
        </w:rPr>
        <w:t xml:space="preserve"> </w:t>
      </w:r>
    </w:p>
    <w:p w:rsidR="006C1125" w:rsidRP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T: 07730 146 627 </w:t>
      </w:r>
    </w:p>
    <w:p w:rsidR="006C1125" w:rsidRDefault="006C1125" w:rsidP="006C1125">
      <w:pPr>
        <w:pStyle w:val="NoSpacing"/>
        <w:rPr>
          <w:rFonts w:asciiTheme="minorHAnsi" w:eastAsia="Calibri" w:hAnsiTheme="minorHAnsi"/>
          <w:sz w:val="22"/>
          <w:szCs w:val="22"/>
        </w:rPr>
      </w:pPr>
      <w:r w:rsidRPr="006C1125">
        <w:rPr>
          <w:rFonts w:asciiTheme="minorHAnsi" w:eastAsia="Calibri" w:hAnsiTheme="minorHAnsi"/>
          <w:sz w:val="22"/>
          <w:szCs w:val="22"/>
        </w:rPr>
        <w:t xml:space="preserve">E: </w:t>
      </w:r>
      <w:hyperlink r:id="rId70" w:history="1">
        <w:r w:rsidRPr="000E5C89">
          <w:rPr>
            <w:rStyle w:val="Hyperlink"/>
            <w:rFonts w:asciiTheme="minorHAnsi" w:eastAsia="Calibri" w:hAnsiTheme="minorHAnsi"/>
            <w:sz w:val="22"/>
            <w:szCs w:val="22"/>
          </w:rPr>
          <w:t>dominika.kortus@nhs.net</w:t>
        </w:r>
      </w:hyperlink>
    </w:p>
    <w:p w:rsidR="0090421F" w:rsidRDefault="0090421F" w:rsidP="006C1125">
      <w:pPr>
        <w:pStyle w:val="NoSpacing"/>
        <w:rPr>
          <w:rFonts w:asciiTheme="minorHAnsi" w:eastAsia="Calibri" w:hAnsiTheme="minorHAnsi"/>
          <w:sz w:val="22"/>
          <w:szCs w:val="22"/>
        </w:rPr>
      </w:pPr>
    </w:p>
    <w:p w:rsidR="0090421F" w:rsidRDefault="0090421F" w:rsidP="008F5B0D">
      <w:pPr>
        <w:pStyle w:val="NoSpacing"/>
        <w:jc w:val="center"/>
        <w:rPr>
          <w:rFonts w:asciiTheme="minorHAnsi" w:eastAsia="Calibri" w:hAnsiTheme="minorHAnsi"/>
          <w:b/>
          <w:sz w:val="28"/>
          <w:szCs w:val="22"/>
        </w:rPr>
      </w:pPr>
      <w:r w:rsidRPr="0090421F">
        <w:rPr>
          <w:rFonts w:asciiTheme="minorHAnsi" w:eastAsia="Calibri" w:hAnsiTheme="minorHAnsi"/>
          <w:b/>
          <w:sz w:val="28"/>
          <w:szCs w:val="22"/>
        </w:rPr>
        <w:t>NHS Fraud &amp; Corruption reporting line: 0800 028 40 60</w:t>
      </w:r>
    </w:p>
    <w:p w:rsidR="0090421F" w:rsidRDefault="0090421F" w:rsidP="006C1125">
      <w:pPr>
        <w:pStyle w:val="NoSpacing"/>
        <w:rPr>
          <w:rFonts w:asciiTheme="minorHAnsi" w:eastAsia="Calibri" w:hAnsiTheme="minorHAnsi"/>
          <w:b/>
          <w:sz w:val="28"/>
          <w:szCs w:val="22"/>
        </w:rPr>
      </w:pPr>
    </w:p>
    <w:p w:rsidR="008F5B0D" w:rsidRPr="0090421F" w:rsidRDefault="008F5B0D" w:rsidP="006C1125">
      <w:pPr>
        <w:pStyle w:val="NoSpacing"/>
        <w:rPr>
          <w:rFonts w:asciiTheme="minorHAnsi" w:eastAsia="Calibri" w:hAnsiTheme="minorHAnsi"/>
          <w:b/>
          <w:sz w:val="28"/>
          <w:szCs w:val="22"/>
        </w:rPr>
      </w:pPr>
    </w:p>
    <w:p w:rsidR="006C1125" w:rsidRPr="006C1125" w:rsidRDefault="008F5B0D" w:rsidP="008F5B0D">
      <w:pPr>
        <w:pStyle w:val="NoSpacing"/>
        <w:jc w:val="center"/>
        <w:rPr>
          <w:rFonts w:asciiTheme="minorHAnsi" w:eastAsia="Calibri" w:hAnsiTheme="minorHAnsi"/>
          <w:sz w:val="22"/>
          <w:szCs w:val="22"/>
        </w:rPr>
      </w:pPr>
      <w:r>
        <w:rPr>
          <w:noProof/>
          <w:color w:val="0000FF"/>
          <w:lang w:eastAsia="en-GB"/>
        </w:rPr>
        <w:drawing>
          <wp:inline distT="0" distB="0" distL="0" distR="0" wp14:anchorId="5F4C53D3" wp14:editId="0E38BB98">
            <wp:extent cx="2720340" cy="3764858"/>
            <wp:effectExtent l="0" t="0" r="3810" b="7620"/>
            <wp:docPr id="16" name="irc_mi" descr="Image result for nhs counter fraud">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nhs counter fraud">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22733" cy="3768170"/>
                    </a:xfrm>
                    <a:prstGeom prst="rect">
                      <a:avLst/>
                    </a:prstGeom>
                    <a:noFill/>
                    <a:ln>
                      <a:noFill/>
                    </a:ln>
                  </pic:spPr>
                </pic:pic>
              </a:graphicData>
            </a:graphic>
          </wp:inline>
        </w:drawing>
      </w:r>
    </w:p>
    <w:p w:rsidR="008F5B0D" w:rsidRPr="008F5B0D" w:rsidRDefault="008F5B0D" w:rsidP="006C1125">
      <w:pPr>
        <w:pStyle w:val="NoSpacing"/>
        <w:rPr>
          <w:rFonts w:asciiTheme="minorHAnsi" w:eastAsia="Calibri" w:hAnsiTheme="minorHAnsi"/>
          <w:b/>
          <w:sz w:val="22"/>
          <w:szCs w:val="22"/>
          <w:u w:val="single"/>
        </w:rPr>
      </w:pPr>
    </w:p>
    <w:p w:rsidR="008F5B0D" w:rsidRPr="006C1125" w:rsidRDefault="008F5B0D" w:rsidP="006C1125">
      <w:pPr>
        <w:pStyle w:val="NoSpacing"/>
        <w:rPr>
          <w:rFonts w:asciiTheme="minorHAnsi" w:eastAsia="Calibri" w:hAnsiTheme="minorHAnsi"/>
          <w:b/>
          <w:sz w:val="22"/>
          <w:szCs w:val="22"/>
        </w:rPr>
      </w:pPr>
    </w:p>
    <w:p w:rsidR="00D22BFA" w:rsidRPr="006C1125" w:rsidRDefault="00D22BFA" w:rsidP="006C1125">
      <w:pPr>
        <w:pStyle w:val="NoSpacing"/>
        <w:rPr>
          <w:rFonts w:asciiTheme="minorHAnsi" w:eastAsia="Calibri" w:hAnsiTheme="minorHAnsi"/>
          <w:sz w:val="22"/>
          <w:szCs w:val="22"/>
        </w:rPr>
      </w:pPr>
    </w:p>
    <w:p w:rsidR="00D22BFA" w:rsidRPr="006C1125" w:rsidRDefault="00D22BFA" w:rsidP="006C1125">
      <w:pPr>
        <w:pStyle w:val="NoSpacing"/>
        <w:rPr>
          <w:rFonts w:asciiTheme="minorHAnsi" w:eastAsia="Calibri" w:hAnsiTheme="minorHAnsi"/>
          <w:sz w:val="22"/>
          <w:szCs w:val="22"/>
        </w:rPr>
      </w:pPr>
    </w:p>
    <w:sectPr w:rsidR="00D22BFA" w:rsidRPr="006C1125" w:rsidSect="00171CE4">
      <w:pgSz w:w="11907" w:h="16840" w:code="9"/>
      <w:pgMar w:top="1440" w:right="1077" w:bottom="1440" w:left="1077" w:header="397" w:footer="10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B0D" w:rsidRDefault="008F5B0D">
      <w:r>
        <w:separator/>
      </w:r>
    </w:p>
  </w:endnote>
  <w:endnote w:type="continuationSeparator" w:id="0">
    <w:p w:rsidR="008F5B0D" w:rsidRDefault="008F5B0D">
      <w:r>
        <w:continuationSeparator/>
      </w:r>
    </w:p>
  </w:endnote>
  <w:endnote w:type="continuationNotice" w:id="1">
    <w:p w:rsidR="008F5B0D" w:rsidRDefault="008F5B0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9171050"/>
      <w:docPartObj>
        <w:docPartGallery w:val="Page Numbers (Bottom of Page)"/>
        <w:docPartUnique/>
      </w:docPartObj>
    </w:sdtPr>
    <w:sdtEndPr>
      <w:rPr>
        <w:noProof/>
      </w:rPr>
    </w:sdtEndPr>
    <w:sdtContent>
      <w:p w:rsidR="008F5B0D" w:rsidRDefault="008F5B0D">
        <w:pPr>
          <w:pStyle w:val="Footer"/>
          <w:jc w:val="right"/>
        </w:pPr>
        <w:r>
          <w:fldChar w:fldCharType="begin"/>
        </w:r>
        <w:r>
          <w:instrText xml:space="preserve"> PAGE   \* MERGEFORMAT </w:instrText>
        </w:r>
        <w:r>
          <w:fldChar w:fldCharType="separate"/>
        </w:r>
        <w:r w:rsidR="00F629D7">
          <w:rPr>
            <w:noProof/>
          </w:rPr>
          <w:t>2</w:t>
        </w:r>
        <w:r>
          <w:rPr>
            <w:noProof/>
          </w:rPr>
          <w:fldChar w:fldCharType="end"/>
        </w:r>
      </w:p>
    </w:sdtContent>
  </w:sdt>
  <w:p w:rsidR="008F5B0D" w:rsidRDefault="008F5B0D">
    <w:pPr>
      <w:pStyle w:val="Footer"/>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5B0D" w:rsidRDefault="008F5B0D" w:rsidP="006F775B">
    <w:pPr>
      <w:pStyle w:val="Footer"/>
      <w:tabs>
        <w:tab w:val="clear" w:pos="8306"/>
        <w:tab w:val="right" w:pos="9540"/>
      </w:tabs>
      <w:jc w:val="right"/>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B0D" w:rsidRDefault="008F5B0D">
      <w:r>
        <w:separator/>
      </w:r>
    </w:p>
  </w:footnote>
  <w:footnote w:type="continuationSeparator" w:id="0">
    <w:p w:rsidR="008F5B0D" w:rsidRDefault="008F5B0D">
      <w:r>
        <w:continuationSeparator/>
      </w:r>
    </w:p>
  </w:footnote>
  <w:footnote w:type="continuationNotice" w:id="1">
    <w:p w:rsidR="008F5B0D" w:rsidRDefault="008F5B0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5B0D" w:rsidRPr="00082D89" w:rsidRDefault="008F5B0D">
    <w:pPr>
      <w:pStyle w:val="Header"/>
      <w:rPr>
        <w:sz w:val="22"/>
      </w:rPr>
    </w:pPr>
  </w:p>
  <w:p w:rsidR="008F5B0D" w:rsidRDefault="008F5B0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DD473B"/>
    <w:multiLevelType w:val="hybridMultilevel"/>
    <w:tmpl w:val="BDBEB0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8E327C0"/>
    <w:multiLevelType w:val="hybridMultilevel"/>
    <w:tmpl w:val="924CD1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9732B50"/>
    <w:multiLevelType w:val="hybridMultilevel"/>
    <w:tmpl w:val="5C405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5034354"/>
    <w:multiLevelType w:val="hybridMultilevel"/>
    <w:tmpl w:val="768A04E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16F14037"/>
    <w:multiLevelType w:val="multilevel"/>
    <w:tmpl w:val="973A1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nsid w:val="21D8232B"/>
    <w:multiLevelType w:val="hybridMultilevel"/>
    <w:tmpl w:val="B8CC1CCA"/>
    <w:lvl w:ilvl="0" w:tplc="B1D61416">
      <w:start w:val="1"/>
      <w:numFmt w:val="bullet"/>
      <w:lvlText w:val="•"/>
      <w:lvlJc w:val="left"/>
      <w:pPr>
        <w:tabs>
          <w:tab w:val="num" w:pos="720"/>
        </w:tabs>
        <w:ind w:left="720" w:hanging="360"/>
      </w:pPr>
      <w:rPr>
        <w:rFonts w:ascii="Arial" w:hAnsi="Arial" w:hint="default"/>
      </w:rPr>
    </w:lvl>
    <w:lvl w:ilvl="1" w:tplc="E7345232" w:tentative="1">
      <w:start w:val="1"/>
      <w:numFmt w:val="bullet"/>
      <w:lvlText w:val="•"/>
      <w:lvlJc w:val="left"/>
      <w:pPr>
        <w:tabs>
          <w:tab w:val="num" w:pos="1440"/>
        </w:tabs>
        <w:ind w:left="1440" w:hanging="360"/>
      </w:pPr>
      <w:rPr>
        <w:rFonts w:ascii="Arial" w:hAnsi="Arial" w:hint="default"/>
      </w:rPr>
    </w:lvl>
    <w:lvl w:ilvl="2" w:tplc="C4E2990A" w:tentative="1">
      <w:start w:val="1"/>
      <w:numFmt w:val="bullet"/>
      <w:lvlText w:val="•"/>
      <w:lvlJc w:val="left"/>
      <w:pPr>
        <w:tabs>
          <w:tab w:val="num" w:pos="2160"/>
        </w:tabs>
        <w:ind w:left="2160" w:hanging="360"/>
      </w:pPr>
      <w:rPr>
        <w:rFonts w:ascii="Arial" w:hAnsi="Arial" w:hint="default"/>
      </w:rPr>
    </w:lvl>
    <w:lvl w:ilvl="3" w:tplc="BF8ACC76" w:tentative="1">
      <w:start w:val="1"/>
      <w:numFmt w:val="bullet"/>
      <w:lvlText w:val="•"/>
      <w:lvlJc w:val="left"/>
      <w:pPr>
        <w:tabs>
          <w:tab w:val="num" w:pos="2880"/>
        </w:tabs>
        <w:ind w:left="2880" w:hanging="360"/>
      </w:pPr>
      <w:rPr>
        <w:rFonts w:ascii="Arial" w:hAnsi="Arial" w:hint="default"/>
      </w:rPr>
    </w:lvl>
    <w:lvl w:ilvl="4" w:tplc="4E7095C4" w:tentative="1">
      <w:start w:val="1"/>
      <w:numFmt w:val="bullet"/>
      <w:lvlText w:val="•"/>
      <w:lvlJc w:val="left"/>
      <w:pPr>
        <w:tabs>
          <w:tab w:val="num" w:pos="3600"/>
        </w:tabs>
        <w:ind w:left="3600" w:hanging="360"/>
      </w:pPr>
      <w:rPr>
        <w:rFonts w:ascii="Arial" w:hAnsi="Arial" w:hint="default"/>
      </w:rPr>
    </w:lvl>
    <w:lvl w:ilvl="5" w:tplc="EA96227E" w:tentative="1">
      <w:start w:val="1"/>
      <w:numFmt w:val="bullet"/>
      <w:lvlText w:val="•"/>
      <w:lvlJc w:val="left"/>
      <w:pPr>
        <w:tabs>
          <w:tab w:val="num" w:pos="4320"/>
        </w:tabs>
        <w:ind w:left="4320" w:hanging="360"/>
      </w:pPr>
      <w:rPr>
        <w:rFonts w:ascii="Arial" w:hAnsi="Arial" w:hint="default"/>
      </w:rPr>
    </w:lvl>
    <w:lvl w:ilvl="6" w:tplc="BD6EC32E" w:tentative="1">
      <w:start w:val="1"/>
      <w:numFmt w:val="bullet"/>
      <w:lvlText w:val="•"/>
      <w:lvlJc w:val="left"/>
      <w:pPr>
        <w:tabs>
          <w:tab w:val="num" w:pos="5040"/>
        </w:tabs>
        <w:ind w:left="5040" w:hanging="360"/>
      </w:pPr>
      <w:rPr>
        <w:rFonts w:ascii="Arial" w:hAnsi="Arial" w:hint="default"/>
      </w:rPr>
    </w:lvl>
    <w:lvl w:ilvl="7" w:tplc="4B904CDE" w:tentative="1">
      <w:start w:val="1"/>
      <w:numFmt w:val="bullet"/>
      <w:lvlText w:val="•"/>
      <w:lvlJc w:val="left"/>
      <w:pPr>
        <w:tabs>
          <w:tab w:val="num" w:pos="5760"/>
        </w:tabs>
        <w:ind w:left="5760" w:hanging="360"/>
      </w:pPr>
      <w:rPr>
        <w:rFonts w:ascii="Arial" w:hAnsi="Arial" w:hint="default"/>
      </w:rPr>
    </w:lvl>
    <w:lvl w:ilvl="8" w:tplc="45A40F92" w:tentative="1">
      <w:start w:val="1"/>
      <w:numFmt w:val="bullet"/>
      <w:lvlText w:val="•"/>
      <w:lvlJc w:val="left"/>
      <w:pPr>
        <w:tabs>
          <w:tab w:val="num" w:pos="6480"/>
        </w:tabs>
        <w:ind w:left="6480" w:hanging="360"/>
      </w:pPr>
      <w:rPr>
        <w:rFonts w:ascii="Arial" w:hAnsi="Arial" w:hint="default"/>
      </w:rPr>
    </w:lvl>
  </w:abstractNum>
  <w:abstractNum w:abstractNumId="6">
    <w:nsid w:val="24CA17D5"/>
    <w:multiLevelType w:val="hybridMultilevel"/>
    <w:tmpl w:val="09788E1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60E2E35"/>
    <w:multiLevelType w:val="hybridMultilevel"/>
    <w:tmpl w:val="B8CE30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nsid w:val="404611F2"/>
    <w:multiLevelType w:val="hybridMultilevel"/>
    <w:tmpl w:val="0916D812"/>
    <w:lvl w:ilvl="0" w:tplc="08090001">
      <w:start w:val="1"/>
      <w:numFmt w:val="bullet"/>
      <w:lvlText w:val=""/>
      <w:lvlJc w:val="left"/>
      <w:pPr>
        <w:tabs>
          <w:tab w:val="num" w:pos="1800"/>
        </w:tabs>
        <w:ind w:left="1800" w:hanging="360"/>
      </w:pPr>
      <w:rPr>
        <w:rFonts w:ascii="Symbol" w:hAnsi="Symbol" w:hint="default"/>
      </w:rPr>
    </w:lvl>
    <w:lvl w:ilvl="1" w:tplc="08090003" w:tentative="1">
      <w:start w:val="1"/>
      <w:numFmt w:val="bullet"/>
      <w:lvlText w:val="o"/>
      <w:lvlJc w:val="left"/>
      <w:pPr>
        <w:tabs>
          <w:tab w:val="num" w:pos="2520"/>
        </w:tabs>
        <w:ind w:left="2520" w:hanging="360"/>
      </w:pPr>
      <w:rPr>
        <w:rFonts w:ascii="Courier New" w:hAnsi="Courier New" w:cs="Courier New" w:hint="default"/>
      </w:rPr>
    </w:lvl>
    <w:lvl w:ilvl="2" w:tplc="08090005" w:tentative="1">
      <w:start w:val="1"/>
      <w:numFmt w:val="bullet"/>
      <w:lvlText w:val=""/>
      <w:lvlJc w:val="left"/>
      <w:pPr>
        <w:tabs>
          <w:tab w:val="num" w:pos="3240"/>
        </w:tabs>
        <w:ind w:left="3240" w:hanging="360"/>
      </w:pPr>
      <w:rPr>
        <w:rFonts w:ascii="Wingdings" w:hAnsi="Wingdings" w:hint="default"/>
      </w:rPr>
    </w:lvl>
    <w:lvl w:ilvl="3" w:tplc="08090001" w:tentative="1">
      <w:start w:val="1"/>
      <w:numFmt w:val="bullet"/>
      <w:lvlText w:val=""/>
      <w:lvlJc w:val="left"/>
      <w:pPr>
        <w:tabs>
          <w:tab w:val="num" w:pos="3960"/>
        </w:tabs>
        <w:ind w:left="3960" w:hanging="360"/>
      </w:pPr>
      <w:rPr>
        <w:rFonts w:ascii="Symbol" w:hAnsi="Symbol" w:hint="default"/>
      </w:rPr>
    </w:lvl>
    <w:lvl w:ilvl="4" w:tplc="08090003" w:tentative="1">
      <w:start w:val="1"/>
      <w:numFmt w:val="bullet"/>
      <w:lvlText w:val="o"/>
      <w:lvlJc w:val="left"/>
      <w:pPr>
        <w:tabs>
          <w:tab w:val="num" w:pos="4680"/>
        </w:tabs>
        <w:ind w:left="4680" w:hanging="360"/>
      </w:pPr>
      <w:rPr>
        <w:rFonts w:ascii="Courier New" w:hAnsi="Courier New" w:cs="Courier New" w:hint="default"/>
      </w:rPr>
    </w:lvl>
    <w:lvl w:ilvl="5" w:tplc="08090005" w:tentative="1">
      <w:start w:val="1"/>
      <w:numFmt w:val="bullet"/>
      <w:lvlText w:val=""/>
      <w:lvlJc w:val="left"/>
      <w:pPr>
        <w:tabs>
          <w:tab w:val="num" w:pos="5400"/>
        </w:tabs>
        <w:ind w:left="5400" w:hanging="360"/>
      </w:pPr>
      <w:rPr>
        <w:rFonts w:ascii="Wingdings" w:hAnsi="Wingdings" w:hint="default"/>
      </w:rPr>
    </w:lvl>
    <w:lvl w:ilvl="6" w:tplc="08090001" w:tentative="1">
      <w:start w:val="1"/>
      <w:numFmt w:val="bullet"/>
      <w:lvlText w:val=""/>
      <w:lvlJc w:val="left"/>
      <w:pPr>
        <w:tabs>
          <w:tab w:val="num" w:pos="6120"/>
        </w:tabs>
        <w:ind w:left="6120" w:hanging="360"/>
      </w:pPr>
      <w:rPr>
        <w:rFonts w:ascii="Symbol" w:hAnsi="Symbol" w:hint="default"/>
      </w:rPr>
    </w:lvl>
    <w:lvl w:ilvl="7" w:tplc="08090003" w:tentative="1">
      <w:start w:val="1"/>
      <w:numFmt w:val="bullet"/>
      <w:lvlText w:val="o"/>
      <w:lvlJc w:val="left"/>
      <w:pPr>
        <w:tabs>
          <w:tab w:val="num" w:pos="6840"/>
        </w:tabs>
        <w:ind w:left="6840" w:hanging="360"/>
      </w:pPr>
      <w:rPr>
        <w:rFonts w:ascii="Courier New" w:hAnsi="Courier New" w:cs="Courier New" w:hint="default"/>
      </w:rPr>
    </w:lvl>
    <w:lvl w:ilvl="8" w:tplc="08090005" w:tentative="1">
      <w:start w:val="1"/>
      <w:numFmt w:val="bullet"/>
      <w:lvlText w:val=""/>
      <w:lvlJc w:val="left"/>
      <w:pPr>
        <w:tabs>
          <w:tab w:val="num" w:pos="7560"/>
        </w:tabs>
        <w:ind w:left="7560" w:hanging="360"/>
      </w:pPr>
      <w:rPr>
        <w:rFonts w:ascii="Wingdings" w:hAnsi="Wingdings" w:hint="default"/>
      </w:rPr>
    </w:lvl>
  </w:abstractNum>
  <w:abstractNum w:abstractNumId="9">
    <w:nsid w:val="4ADE5E70"/>
    <w:multiLevelType w:val="multilevel"/>
    <w:tmpl w:val="C0C4975A"/>
    <w:lvl w:ilvl="0">
      <w:start w:val="1"/>
      <w:numFmt w:val="decimal"/>
      <w:pStyle w:val="Heading1"/>
      <w:lvlText w:val="%1."/>
      <w:lvlJc w:val="left"/>
      <w:pPr>
        <w:tabs>
          <w:tab w:val="num" w:pos="360"/>
        </w:tabs>
        <w:ind w:left="360" w:hanging="360"/>
      </w:pPr>
      <w:rPr>
        <w:rFonts w:ascii="Arial" w:hAnsi="Arial" w:hint="default"/>
      </w:rPr>
    </w:lvl>
    <w:lvl w:ilvl="1">
      <w:start w:val="1"/>
      <w:numFmt w:val="decimal"/>
      <w:pStyle w:val="Heading2"/>
      <w:lvlText w:val="%1.%2."/>
      <w:lvlJc w:val="left"/>
      <w:pPr>
        <w:tabs>
          <w:tab w:val="num" w:pos="1080"/>
        </w:tabs>
        <w:ind w:left="792" w:hanging="432"/>
      </w:pPr>
      <w:rPr>
        <w:rFonts w:ascii="Arial" w:hAnsi="Arial" w:hint="default"/>
      </w:rPr>
    </w:lvl>
    <w:lvl w:ilvl="2">
      <w:start w:val="1"/>
      <w:numFmt w:val="decimal"/>
      <w:pStyle w:val="Heading3"/>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760"/>
        </w:tabs>
        <w:ind w:left="4320" w:hanging="1440"/>
      </w:pPr>
      <w:rPr>
        <w:rFonts w:hint="default"/>
      </w:rPr>
    </w:lvl>
  </w:abstractNum>
  <w:abstractNum w:abstractNumId="10">
    <w:nsid w:val="52DF09C3"/>
    <w:multiLevelType w:val="hybridMultilevel"/>
    <w:tmpl w:val="65A60C02"/>
    <w:lvl w:ilvl="0" w:tplc="0809000B">
      <w:start w:val="1"/>
      <w:numFmt w:val="bullet"/>
      <w:lvlText w:val=""/>
      <w:lvlJc w:val="left"/>
      <w:pPr>
        <w:ind w:left="720" w:hanging="360"/>
      </w:pPr>
      <w:rPr>
        <w:rFonts w:ascii="Wingdings" w:hAnsi="Wingding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56792565"/>
    <w:multiLevelType w:val="hybridMultilevel"/>
    <w:tmpl w:val="85FE04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59CD55F2"/>
    <w:multiLevelType w:val="hybridMultilevel"/>
    <w:tmpl w:val="C4D0041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5DF54A7C"/>
    <w:multiLevelType w:val="hybridMultilevel"/>
    <w:tmpl w:val="2CCCFF58"/>
    <w:lvl w:ilvl="0" w:tplc="A20C5780">
      <w:start w:val="1"/>
      <w:numFmt w:val="bullet"/>
      <w:lvlText w:val="-"/>
      <w:lvlJc w:val="left"/>
      <w:pPr>
        <w:ind w:left="1800" w:hanging="360"/>
      </w:pPr>
      <w:rPr>
        <w:rFonts w:ascii="Arial" w:eastAsia="Times New Roman" w:hAnsi="Arial" w:cs="Aria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14">
    <w:nsid w:val="68497E96"/>
    <w:multiLevelType w:val="singleLevel"/>
    <w:tmpl w:val="2466A326"/>
    <w:lvl w:ilvl="0">
      <w:start w:val="1"/>
      <w:numFmt w:val="bullet"/>
      <w:pStyle w:val="Bullet-2"/>
      <w:lvlText w:val=""/>
      <w:lvlJc w:val="left"/>
      <w:pPr>
        <w:tabs>
          <w:tab w:val="num" w:pos="0"/>
        </w:tabs>
        <w:ind w:left="1800" w:hanging="360"/>
      </w:pPr>
      <w:rPr>
        <w:rFonts w:ascii="Wingdings" w:hAnsi="Wingdings" w:hint="default"/>
      </w:rPr>
    </w:lvl>
  </w:abstractNum>
  <w:abstractNum w:abstractNumId="15">
    <w:nsid w:val="756A354B"/>
    <w:multiLevelType w:val="hybridMultilevel"/>
    <w:tmpl w:val="73920E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76FF5DC2"/>
    <w:multiLevelType w:val="hybridMultilevel"/>
    <w:tmpl w:val="CEA892C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7">
    <w:nsid w:val="7EFE1ECF"/>
    <w:multiLevelType w:val="hybridMultilevel"/>
    <w:tmpl w:val="61F209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9"/>
  </w:num>
  <w:num w:numId="2">
    <w:abstractNumId w:val="14"/>
  </w:num>
  <w:num w:numId="3">
    <w:abstractNumId w:val="7"/>
  </w:num>
  <w:num w:numId="4">
    <w:abstractNumId w:val="2"/>
  </w:num>
  <w:num w:numId="5">
    <w:abstractNumId w:val="4"/>
  </w:num>
  <w:num w:numId="6">
    <w:abstractNumId w:val="3"/>
  </w:num>
  <w:num w:numId="7">
    <w:abstractNumId w:val="15"/>
  </w:num>
  <w:num w:numId="8">
    <w:abstractNumId w:val="13"/>
  </w:num>
  <w:num w:numId="9">
    <w:abstractNumId w:val="8"/>
  </w:num>
  <w:num w:numId="10">
    <w:abstractNumId w:val="16"/>
  </w:num>
  <w:num w:numId="11">
    <w:abstractNumId w:val="5"/>
  </w:num>
  <w:num w:numId="12">
    <w:abstractNumId w:val="6"/>
  </w:num>
  <w:num w:numId="13">
    <w:abstractNumId w:val="10"/>
  </w:num>
  <w:num w:numId="14">
    <w:abstractNumId w:val="12"/>
  </w:num>
  <w:num w:numId="15">
    <w:abstractNumId w:val="1"/>
  </w:num>
  <w:num w:numId="16">
    <w:abstractNumId w:val="17"/>
  </w:num>
  <w:num w:numId="17">
    <w:abstractNumId w:val="0"/>
  </w:num>
  <w:num w:numId="18">
    <w:abstractNumId w:val="1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00"/>
  <w:displayHorizontalDrawingGridEvery w:val="2"/>
  <w:characterSpacingControl w:val="doNotCompress"/>
  <w:hdrShapeDefaults>
    <o:shapedefaults v:ext="edit" spidmax="8193" fillcolor="#6f9">
      <v:fill color="#6f9"/>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62AE"/>
    <w:rsid w:val="00001C5A"/>
    <w:rsid w:val="00003892"/>
    <w:rsid w:val="00005568"/>
    <w:rsid w:val="00007601"/>
    <w:rsid w:val="00011AE4"/>
    <w:rsid w:val="000142C5"/>
    <w:rsid w:val="000152B3"/>
    <w:rsid w:val="00020F58"/>
    <w:rsid w:val="000218AF"/>
    <w:rsid w:val="00021FEF"/>
    <w:rsid w:val="00023AC2"/>
    <w:rsid w:val="00026417"/>
    <w:rsid w:val="0003081F"/>
    <w:rsid w:val="00030FBC"/>
    <w:rsid w:val="00031667"/>
    <w:rsid w:val="0003332D"/>
    <w:rsid w:val="00035F21"/>
    <w:rsid w:val="000400A3"/>
    <w:rsid w:val="00041ADC"/>
    <w:rsid w:val="00041F2A"/>
    <w:rsid w:val="00043034"/>
    <w:rsid w:val="00045D46"/>
    <w:rsid w:val="000509B1"/>
    <w:rsid w:val="0005204B"/>
    <w:rsid w:val="00053A44"/>
    <w:rsid w:val="00053E51"/>
    <w:rsid w:val="0005739F"/>
    <w:rsid w:val="00060856"/>
    <w:rsid w:val="00067077"/>
    <w:rsid w:val="000676EA"/>
    <w:rsid w:val="00070114"/>
    <w:rsid w:val="00075AC4"/>
    <w:rsid w:val="0008074C"/>
    <w:rsid w:val="00082D66"/>
    <w:rsid w:val="00082D89"/>
    <w:rsid w:val="0008461A"/>
    <w:rsid w:val="0008701B"/>
    <w:rsid w:val="000A1BB6"/>
    <w:rsid w:val="000A407B"/>
    <w:rsid w:val="000B00FE"/>
    <w:rsid w:val="000B14D6"/>
    <w:rsid w:val="000B202B"/>
    <w:rsid w:val="000B368A"/>
    <w:rsid w:val="000C24EB"/>
    <w:rsid w:val="000C3D3D"/>
    <w:rsid w:val="000D091E"/>
    <w:rsid w:val="000D09D4"/>
    <w:rsid w:val="000D0AC0"/>
    <w:rsid w:val="000D71F2"/>
    <w:rsid w:val="000F106F"/>
    <w:rsid w:val="000F2B65"/>
    <w:rsid w:val="000F7B00"/>
    <w:rsid w:val="00101FB4"/>
    <w:rsid w:val="00102BF9"/>
    <w:rsid w:val="00103576"/>
    <w:rsid w:val="00103FA8"/>
    <w:rsid w:val="00106FAA"/>
    <w:rsid w:val="00116372"/>
    <w:rsid w:val="00116445"/>
    <w:rsid w:val="00122269"/>
    <w:rsid w:val="001228D5"/>
    <w:rsid w:val="00124B19"/>
    <w:rsid w:val="00127924"/>
    <w:rsid w:val="0012799C"/>
    <w:rsid w:val="00130BBF"/>
    <w:rsid w:val="001324CE"/>
    <w:rsid w:val="00136CC1"/>
    <w:rsid w:val="00136FCA"/>
    <w:rsid w:val="00137D0C"/>
    <w:rsid w:val="00142E12"/>
    <w:rsid w:val="00144330"/>
    <w:rsid w:val="00144D76"/>
    <w:rsid w:val="00144DF7"/>
    <w:rsid w:val="00145E66"/>
    <w:rsid w:val="00162B7E"/>
    <w:rsid w:val="00171CE4"/>
    <w:rsid w:val="001734BA"/>
    <w:rsid w:val="00174EA6"/>
    <w:rsid w:val="00174EF4"/>
    <w:rsid w:val="00177042"/>
    <w:rsid w:val="00180F2D"/>
    <w:rsid w:val="001849F7"/>
    <w:rsid w:val="001863E6"/>
    <w:rsid w:val="001878C0"/>
    <w:rsid w:val="00191BE8"/>
    <w:rsid w:val="001A0F8D"/>
    <w:rsid w:val="001A16E3"/>
    <w:rsid w:val="001A1BFB"/>
    <w:rsid w:val="001A2D76"/>
    <w:rsid w:val="001A3702"/>
    <w:rsid w:val="001A7EC6"/>
    <w:rsid w:val="001B06FF"/>
    <w:rsid w:val="001B0C4A"/>
    <w:rsid w:val="001B5DD9"/>
    <w:rsid w:val="001B67E5"/>
    <w:rsid w:val="001C0E73"/>
    <w:rsid w:val="001C27B5"/>
    <w:rsid w:val="001C63B9"/>
    <w:rsid w:val="001D2255"/>
    <w:rsid w:val="001D29C6"/>
    <w:rsid w:val="001D6876"/>
    <w:rsid w:val="001E123F"/>
    <w:rsid w:val="001E2DFE"/>
    <w:rsid w:val="001E2E82"/>
    <w:rsid w:val="001E45F2"/>
    <w:rsid w:val="001E4F72"/>
    <w:rsid w:val="001E5B6B"/>
    <w:rsid w:val="001F06C2"/>
    <w:rsid w:val="001F06C6"/>
    <w:rsid w:val="001F5E3E"/>
    <w:rsid w:val="001F6336"/>
    <w:rsid w:val="002036A0"/>
    <w:rsid w:val="00205CAC"/>
    <w:rsid w:val="00206999"/>
    <w:rsid w:val="00207188"/>
    <w:rsid w:val="00207AE9"/>
    <w:rsid w:val="00211578"/>
    <w:rsid w:val="00213522"/>
    <w:rsid w:val="00214651"/>
    <w:rsid w:val="0021502D"/>
    <w:rsid w:val="00215A9F"/>
    <w:rsid w:val="00247680"/>
    <w:rsid w:val="0025227A"/>
    <w:rsid w:val="0025263F"/>
    <w:rsid w:val="00256893"/>
    <w:rsid w:val="002579ED"/>
    <w:rsid w:val="00272F79"/>
    <w:rsid w:val="00274571"/>
    <w:rsid w:val="0027572C"/>
    <w:rsid w:val="0027581E"/>
    <w:rsid w:val="002807F1"/>
    <w:rsid w:val="00284CAF"/>
    <w:rsid w:val="00285F6B"/>
    <w:rsid w:val="0029115C"/>
    <w:rsid w:val="00293822"/>
    <w:rsid w:val="002955EF"/>
    <w:rsid w:val="002957DF"/>
    <w:rsid w:val="00295895"/>
    <w:rsid w:val="00297D82"/>
    <w:rsid w:val="002A099D"/>
    <w:rsid w:val="002A1738"/>
    <w:rsid w:val="002A40E1"/>
    <w:rsid w:val="002A4256"/>
    <w:rsid w:val="002A47DE"/>
    <w:rsid w:val="002A60E9"/>
    <w:rsid w:val="002B1204"/>
    <w:rsid w:val="002B351F"/>
    <w:rsid w:val="002B5851"/>
    <w:rsid w:val="002B634D"/>
    <w:rsid w:val="002C081F"/>
    <w:rsid w:val="002C1E39"/>
    <w:rsid w:val="002D0E1C"/>
    <w:rsid w:val="002D17A3"/>
    <w:rsid w:val="002D5999"/>
    <w:rsid w:val="002E0F11"/>
    <w:rsid w:val="002E5B0B"/>
    <w:rsid w:val="002E6028"/>
    <w:rsid w:val="002F120B"/>
    <w:rsid w:val="002F3E64"/>
    <w:rsid w:val="002F50B3"/>
    <w:rsid w:val="002F6566"/>
    <w:rsid w:val="002F67F7"/>
    <w:rsid w:val="002F7709"/>
    <w:rsid w:val="00300B4E"/>
    <w:rsid w:val="00301F03"/>
    <w:rsid w:val="00305976"/>
    <w:rsid w:val="00305A0D"/>
    <w:rsid w:val="0030684B"/>
    <w:rsid w:val="003079F4"/>
    <w:rsid w:val="003129B2"/>
    <w:rsid w:val="00312A92"/>
    <w:rsid w:val="00314396"/>
    <w:rsid w:val="00315590"/>
    <w:rsid w:val="003156BD"/>
    <w:rsid w:val="00326FA2"/>
    <w:rsid w:val="003272BE"/>
    <w:rsid w:val="00327BD1"/>
    <w:rsid w:val="003319CC"/>
    <w:rsid w:val="00332D8A"/>
    <w:rsid w:val="00336001"/>
    <w:rsid w:val="003378D5"/>
    <w:rsid w:val="00342A5B"/>
    <w:rsid w:val="00345608"/>
    <w:rsid w:val="003456F8"/>
    <w:rsid w:val="00346814"/>
    <w:rsid w:val="0034732C"/>
    <w:rsid w:val="00350DAA"/>
    <w:rsid w:val="00352273"/>
    <w:rsid w:val="003635D8"/>
    <w:rsid w:val="00366701"/>
    <w:rsid w:val="00370902"/>
    <w:rsid w:val="003739E1"/>
    <w:rsid w:val="00373D13"/>
    <w:rsid w:val="00374825"/>
    <w:rsid w:val="00380224"/>
    <w:rsid w:val="00384142"/>
    <w:rsid w:val="003858D3"/>
    <w:rsid w:val="00390231"/>
    <w:rsid w:val="00390D20"/>
    <w:rsid w:val="003A15D1"/>
    <w:rsid w:val="003A2032"/>
    <w:rsid w:val="003A2428"/>
    <w:rsid w:val="003A2F16"/>
    <w:rsid w:val="003A684B"/>
    <w:rsid w:val="003B4D8F"/>
    <w:rsid w:val="003B4FFB"/>
    <w:rsid w:val="003C1934"/>
    <w:rsid w:val="003C238B"/>
    <w:rsid w:val="003C248E"/>
    <w:rsid w:val="003C3041"/>
    <w:rsid w:val="003D3DDC"/>
    <w:rsid w:val="003D5E1E"/>
    <w:rsid w:val="003D7B45"/>
    <w:rsid w:val="003D7BA5"/>
    <w:rsid w:val="003E00A6"/>
    <w:rsid w:val="003E41AD"/>
    <w:rsid w:val="003E5277"/>
    <w:rsid w:val="003E7FBB"/>
    <w:rsid w:val="003F1546"/>
    <w:rsid w:val="003F3A8B"/>
    <w:rsid w:val="00403866"/>
    <w:rsid w:val="00407FAC"/>
    <w:rsid w:val="0041473D"/>
    <w:rsid w:val="004167DA"/>
    <w:rsid w:val="00417788"/>
    <w:rsid w:val="00422217"/>
    <w:rsid w:val="00422385"/>
    <w:rsid w:val="00425E21"/>
    <w:rsid w:val="00434CE4"/>
    <w:rsid w:val="00437FD5"/>
    <w:rsid w:val="00441496"/>
    <w:rsid w:val="0044266A"/>
    <w:rsid w:val="004431EA"/>
    <w:rsid w:val="00444B45"/>
    <w:rsid w:val="00451138"/>
    <w:rsid w:val="00451E69"/>
    <w:rsid w:val="004614CC"/>
    <w:rsid w:val="00464D59"/>
    <w:rsid w:val="00464FD1"/>
    <w:rsid w:val="00467E9F"/>
    <w:rsid w:val="00471941"/>
    <w:rsid w:val="00473757"/>
    <w:rsid w:val="00476938"/>
    <w:rsid w:val="0047722A"/>
    <w:rsid w:val="00483B0E"/>
    <w:rsid w:val="00485D72"/>
    <w:rsid w:val="004869CD"/>
    <w:rsid w:val="0048728E"/>
    <w:rsid w:val="004934DD"/>
    <w:rsid w:val="004942CA"/>
    <w:rsid w:val="00497487"/>
    <w:rsid w:val="004A707F"/>
    <w:rsid w:val="004B6321"/>
    <w:rsid w:val="004C1A28"/>
    <w:rsid w:val="004C726F"/>
    <w:rsid w:val="004D0181"/>
    <w:rsid w:val="004D058C"/>
    <w:rsid w:val="004D559E"/>
    <w:rsid w:val="004D6A9A"/>
    <w:rsid w:val="004E1284"/>
    <w:rsid w:val="004E2D31"/>
    <w:rsid w:val="004F25DA"/>
    <w:rsid w:val="004F4B1A"/>
    <w:rsid w:val="00501FFD"/>
    <w:rsid w:val="00503636"/>
    <w:rsid w:val="00503BB6"/>
    <w:rsid w:val="005043BA"/>
    <w:rsid w:val="00520EDD"/>
    <w:rsid w:val="0052145C"/>
    <w:rsid w:val="005224C8"/>
    <w:rsid w:val="005225B4"/>
    <w:rsid w:val="00522BB9"/>
    <w:rsid w:val="00522BC7"/>
    <w:rsid w:val="0052573C"/>
    <w:rsid w:val="00526BB9"/>
    <w:rsid w:val="005312DB"/>
    <w:rsid w:val="00532D81"/>
    <w:rsid w:val="005347C4"/>
    <w:rsid w:val="0053539D"/>
    <w:rsid w:val="0054402F"/>
    <w:rsid w:val="00545DFE"/>
    <w:rsid w:val="00560009"/>
    <w:rsid w:val="005647E7"/>
    <w:rsid w:val="00566BEA"/>
    <w:rsid w:val="00567F36"/>
    <w:rsid w:val="005706FF"/>
    <w:rsid w:val="0057070C"/>
    <w:rsid w:val="00570DC2"/>
    <w:rsid w:val="00573F2F"/>
    <w:rsid w:val="0058005A"/>
    <w:rsid w:val="005805AC"/>
    <w:rsid w:val="00581342"/>
    <w:rsid w:val="0058625A"/>
    <w:rsid w:val="005907DB"/>
    <w:rsid w:val="00593E85"/>
    <w:rsid w:val="00594DF5"/>
    <w:rsid w:val="00596D5C"/>
    <w:rsid w:val="0059762B"/>
    <w:rsid w:val="0059781B"/>
    <w:rsid w:val="005A0EF1"/>
    <w:rsid w:val="005A3A8C"/>
    <w:rsid w:val="005A45FC"/>
    <w:rsid w:val="005A4916"/>
    <w:rsid w:val="005A54C4"/>
    <w:rsid w:val="005A6730"/>
    <w:rsid w:val="005B22DF"/>
    <w:rsid w:val="005B5A88"/>
    <w:rsid w:val="005C1A37"/>
    <w:rsid w:val="005C2C4E"/>
    <w:rsid w:val="005C404F"/>
    <w:rsid w:val="005C427E"/>
    <w:rsid w:val="005D0169"/>
    <w:rsid w:val="005D0403"/>
    <w:rsid w:val="005D2478"/>
    <w:rsid w:val="005D28D7"/>
    <w:rsid w:val="005D2A87"/>
    <w:rsid w:val="005D2BE9"/>
    <w:rsid w:val="005D39D4"/>
    <w:rsid w:val="005D6AFE"/>
    <w:rsid w:val="005D7DEF"/>
    <w:rsid w:val="005E67E6"/>
    <w:rsid w:val="005E6E66"/>
    <w:rsid w:val="005F1BC2"/>
    <w:rsid w:val="005F2738"/>
    <w:rsid w:val="005F2B89"/>
    <w:rsid w:val="005F393E"/>
    <w:rsid w:val="005F74D6"/>
    <w:rsid w:val="005F7D2E"/>
    <w:rsid w:val="00602407"/>
    <w:rsid w:val="006039C7"/>
    <w:rsid w:val="0060483C"/>
    <w:rsid w:val="00606609"/>
    <w:rsid w:val="00614C31"/>
    <w:rsid w:val="00615478"/>
    <w:rsid w:val="0061577D"/>
    <w:rsid w:val="0061713A"/>
    <w:rsid w:val="006241FE"/>
    <w:rsid w:val="00627E91"/>
    <w:rsid w:val="00630410"/>
    <w:rsid w:val="006308A5"/>
    <w:rsid w:val="0063351F"/>
    <w:rsid w:val="0063454B"/>
    <w:rsid w:val="006448C1"/>
    <w:rsid w:val="00646663"/>
    <w:rsid w:val="00652CF3"/>
    <w:rsid w:val="00654577"/>
    <w:rsid w:val="00661E6B"/>
    <w:rsid w:val="00663409"/>
    <w:rsid w:val="00663521"/>
    <w:rsid w:val="0066393F"/>
    <w:rsid w:val="0066584B"/>
    <w:rsid w:val="00666DB4"/>
    <w:rsid w:val="006731BA"/>
    <w:rsid w:val="00674183"/>
    <w:rsid w:val="00675512"/>
    <w:rsid w:val="00677414"/>
    <w:rsid w:val="00682234"/>
    <w:rsid w:val="006837BB"/>
    <w:rsid w:val="0068383F"/>
    <w:rsid w:val="0069289C"/>
    <w:rsid w:val="00693289"/>
    <w:rsid w:val="00693C09"/>
    <w:rsid w:val="00695D77"/>
    <w:rsid w:val="00696B19"/>
    <w:rsid w:val="006A1EBD"/>
    <w:rsid w:val="006A31B0"/>
    <w:rsid w:val="006A3CFE"/>
    <w:rsid w:val="006A4684"/>
    <w:rsid w:val="006A4883"/>
    <w:rsid w:val="006A65B3"/>
    <w:rsid w:val="006B261B"/>
    <w:rsid w:val="006B270F"/>
    <w:rsid w:val="006B68AB"/>
    <w:rsid w:val="006B78C3"/>
    <w:rsid w:val="006C1125"/>
    <w:rsid w:val="006C14B8"/>
    <w:rsid w:val="006C35FB"/>
    <w:rsid w:val="006C57CE"/>
    <w:rsid w:val="006C6264"/>
    <w:rsid w:val="006D170C"/>
    <w:rsid w:val="006D7002"/>
    <w:rsid w:val="006E1DA4"/>
    <w:rsid w:val="006E6EEB"/>
    <w:rsid w:val="006F0486"/>
    <w:rsid w:val="006F0A2A"/>
    <w:rsid w:val="006F3AF7"/>
    <w:rsid w:val="006F775B"/>
    <w:rsid w:val="0070113C"/>
    <w:rsid w:val="0070179F"/>
    <w:rsid w:val="0070219D"/>
    <w:rsid w:val="00702B6E"/>
    <w:rsid w:val="00705C18"/>
    <w:rsid w:val="00712193"/>
    <w:rsid w:val="00715280"/>
    <w:rsid w:val="0073394F"/>
    <w:rsid w:val="00734FAA"/>
    <w:rsid w:val="007351FB"/>
    <w:rsid w:val="007360BE"/>
    <w:rsid w:val="007410B7"/>
    <w:rsid w:val="007410BD"/>
    <w:rsid w:val="00742D59"/>
    <w:rsid w:val="00743583"/>
    <w:rsid w:val="00745BCC"/>
    <w:rsid w:val="00746D6D"/>
    <w:rsid w:val="00747146"/>
    <w:rsid w:val="00752968"/>
    <w:rsid w:val="00757DBD"/>
    <w:rsid w:val="007626F2"/>
    <w:rsid w:val="00765BA7"/>
    <w:rsid w:val="00766F9A"/>
    <w:rsid w:val="00770AAD"/>
    <w:rsid w:val="0077139A"/>
    <w:rsid w:val="00773CB3"/>
    <w:rsid w:val="007753FE"/>
    <w:rsid w:val="007830E8"/>
    <w:rsid w:val="00786970"/>
    <w:rsid w:val="0079112F"/>
    <w:rsid w:val="007A27E4"/>
    <w:rsid w:val="007A4345"/>
    <w:rsid w:val="007A44E5"/>
    <w:rsid w:val="007A5395"/>
    <w:rsid w:val="007A54EE"/>
    <w:rsid w:val="007A5C0C"/>
    <w:rsid w:val="007A6281"/>
    <w:rsid w:val="007B0749"/>
    <w:rsid w:val="007B7786"/>
    <w:rsid w:val="007B7A0B"/>
    <w:rsid w:val="007D0188"/>
    <w:rsid w:val="007D531F"/>
    <w:rsid w:val="007D5772"/>
    <w:rsid w:val="007E0D6C"/>
    <w:rsid w:val="007E35FB"/>
    <w:rsid w:val="007E3907"/>
    <w:rsid w:val="007E3C96"/>
    <w:rsid w:val="007E4FD8"/>
    <w:rsid w:val="007E594C"/>
    <w:rsid w:val="007E64D4"/>
    <w:rsid w:val="007E7841"/>
    <w:rsid w:val="007F05E1"/>
    <w:rsid w:val="007F17D9"/>
    <w:rsid w:val="007F6C41"/>
    <w:rsid w:val="007F7217"/>
    <w:rsid w:val="008007B3"/>
    <w:rsid w:val="00811DAF"/>
    <w:rsid w:val="00816ADD"/>
    <w:rsid w:val="008226F5"/>
    <w:rsid w:val="00824CD5"/>
    <w:rsid w:val="0082565D"/>
    <w:rsid w:val="00834B21"/>
    <w:rsid w:val="00835DE6"/>
    <w:rsid w:val="00842C88"/>
    <w:rsid w:val="00844A0B"/>
    <w:rsid w:val="00852E2C"/>
    <w:rsid w:val="00853758"/>
    <w:rsid w:val="0085510E"/>
    <w:rsid w:val="00857545"/>
    <w:rsid w:val="008578D9"/>
    <w:rsid w:val="00861AA5"/>
    <w:rsid w:val="00864886"/>
    <w:rsid w:val="00864ED5"/>
    <w:rsid w:val="008726D4"/>
    <w:rsid w:val="00872A78"/>
    <w:rsid w:val="00876A96"/>
    <w:rsid w:val="008772F6"/>
    <w:rsid w:val="00881611"/>
    <w:rsid w:val="00885861"/>
    <w:rsid w:val="0088798B"/>
    <w:rsid w:val="008A2DF9"/>
    <w:rsid w:val="008A4337"/>
    <w:rsid w:val="008A4739"/>
    <w:rsid w:val="008A6CC7"/>
    <w:rsid w:val="008B2E90"/>
    <w:rsid w:val="008C1F1C"/>
    <w:rsid w:val="008C1F9A"/>
    <w:rsid w:val="008C30DA"/>
    <w:rsid w:val="008C3DF6"/>
    <w:rsid w:val="008C62A1"/>
    <w:rsid w:val="008D5245"/>
    <w:rsid w:val="008E18CE"/>
    <w:rsid w:val="008E359A"/>
    <w:rsid w:val="008E4E97"/>
    <w:rsid w:val="008E7908"/>
    <w:rsid w:val="008F0F82"/>
    <w:rsid w:val="008F14F5"/>
    <w:rsid w:val="008F35DA"/>
    <w:rsid w:val="008F5B0D"/>
    <w:rsid w:val="0090421F"/>
    <w:rsid w:val="00910984"/>
    <w:rsid w:val="00911EC6"/>
    <w:rsid w:val="00912AC2"/>
    <w:rsid w:val="00913FBA"/>
    <w:rsid w:val="00921CBB"/>
    <w:rsid w:val="0092235D"/>
    <w:rsid w:val="00922D8F"/>
    <w:rsid w:val="00923218"/>
    <w:rsid w:val="0092340F"/>
    <w:rsid w:val="00925358"/>
    <w:rsid w:val="00933E34"/>
    <w:rsid w:val="009345FE"/>
    <w:rsid w:val="009371AA"/>
    <w:rsid w:val="009400B3"/>
    <w:rsid w:val="00940DE8"/>
    <w:rsid w:val="0094198D"/>
    <w:rsid w:val="00944541"/>
    <w:rsid w:val="0094561C"/>
    <w:rsid w:val="00946311"/>
    <w:rsid w:val="00946535"/>
    <w:rsid w:val="00946588"/>
    <w:rsid w:val="00947C2D"/>
    <w:rsid w:val="0095257E"/>
    <w:rsid w:val="00952D53"/>
    <w:rsid w:val="00964412"/>
    <w:rsid w:val="00965F1B"/>
    <w:rsid w:val="00970AC5"/>
    <w:rsid w:val="009738BE"/>
    <w:rsid w:val="00977DC7"/>
    <w:rsid w:val="0098058F"/>
    <w:rsid w:val="00980A30"/>
    <w:rsid w:val="009818E7"/>
    <w:rsid w:val="00984B17"/>
    <w:rsid w:val="00986F78"/>
    <w:rsid w:val="00987381"/>
    <w:rsid w:val="00990F15"/>
    <w:rsid w:val="00992538"/>
    <w:rsid w:val="009963F3"/>
    <w:rsid w:val="00996D8E"/>
    <w:rsid w:val="009A260F"/>
    <w:rsid w:val="009A2A59"/>
    <w:rsid w:val="009A61B6"/>
    <w:rsid w:val="009A7214"/>
    <w:rsid w:val="009B1CDD"/>
    <w:rsid w:val="009B1FB0"/>
    <w:rsid w:val="009B1FC7"/>
    <w:rsid w:val="009B2762"/>
    <w:rsid w:val="009B2BE6"/>
    <w:rsid w:val="009B66F1"/>
    <w:rsid w:val="009D0AB3"/>
    <w:rsid w:val="009D77E9"/>
    <w:rsid w:val="009E24D8"/>
    <w:rsid w:val="009E3346"/>
    <w:rsid w:val="009E3A7A"/>
    <w:rsid w:val="009F08EB"/>
    <w:rsid w:val="009F5EF5"/>
    <w:rsid w:val="009F6D2C"/>
    <w:rsid w:val="00A02D08"/>
    <w:rsid w:val="00A06A67"/>
    <w:rsid w:val="00A07725"/>
    <w:rsid w:val="00A10E17"/>
    <w:rsid w:val="00A127CF"/>
    <w:rsid w:val="00A1325E"/>
    <w:rsid w:val="00A1793B"/>
    <w:rsid w:val="00A20A5A"/>
    <w:rsid w:val="00A229E9"/>
    <w:rsid w:val="00A25377"/>
    <w:rsid w:val="00A260B2"/>
    <w:rsid w:val="00A26113"/>
    <w:rsid w:val="00A26CE0"/>
    <w:rsid w:val="00A27DE5"/>
    <w:rsid w:val="00A31996"/>
    <w:rsid w:val="00A32689"/>
    <w:rsid w:val="00A352D1"/>
    <w:rsid w:val="00A36DAB"/>
    <w:rsid w:val="00A51E40"/>
    <w:rsid w:val="00A55445"/>
    <w:rsid w:val="00A55D01"/>
    <w:rsid w:val="00A55D28"/>
    <w:rsid w:val="00A635F7"/>
    <w:rsid w:val="00A7166F"/>
    <w:rsid w:val="00A76D8B"/>
    <w:rsid w:val="00A76DD2"/>
    <w:rsid w:val="00A82E3C"/>
    <w:rsid w:val="00A90A24"/>
    <w:rsid w:val="00A946D4"/>
    <w:rsid w:val="00A95249"/>
    <w:rsid w:val="00AA0E48"/>
    <w:rsid w:val="00AA521C"/>
    <w:rsid w:val="00AA78C2"/>
    <w:rsid w:val="00AA79F4"/>
    <w:rsid w:val="00AB3265"/>
    <w:rsid w:val="00AB5C53"/>
    <w:rsid w:val="00AB617A"/>
    <w:rsid w:val="00AD0658"/>
    <w:rsid w:val="00AD2932"/>
    <w:rsid w:val="00AD30B8"/>
    <w:rsid w:val="00AD6D5B"/>
    <w:rsid w:val="00AE095C"/>
    <w:rsid w:val="00AE445B"/>
    <w:rsid w:val="00AE7066"/>
    <w:rsid w:val="00AE7A64"/>
    <w:rsid w:val="00AF109D"/>
    <w:rsid w:val="00AF48A0"/>
    <w:rsid w:val="00AF63F1"/>
    <w:rsid w:val="00AF651C"/>
    <w:rsid w:val="00AF6837"/>
    <w:rsid w:val="00B00E65"/>
    <w:rsid w:val="00B05E41"/>
    <w:rsid w:val="00B07609"/>
    <w:rsid w:val="00B07610"/>
    <w:rsid w:val="00B1366A"/>
    <w:rsid w:val="00B2171B"/>
    <w:rsid w:val="00B31B6B"/>
    <w:rsid w:val="00B32334"/>
    <w:rsid w:val="00B337B1"/>
    <w:rsid w:val="00B371F2"/>
    <w:rsid w:val="00B372B8"/>
    <w:rsid w:val="00B4034E"/>
    <w:rsid w:val="00B40A1F"/>
    <w:rsid w:val="00B423FD"/>
    <w:rsid w:val="00B45BDB"/>
    <w:rsid w:val="00B47318"/>
    <w:rsid w:val="00B5107A"/>
    <w:rsid w:val="00B53551"/>
    <w:rsid w:val="00B536C9"/>
    <w:rsid w:val="00B619E0"/>
    <w:rsid w:val="00B61A94"/>
    <w:rsid w:val="00B66389"/>
    <w:rsid w:val="00B6797E"/>
    <w:rsid w:val="00B70E77"/>
    <w:rsid w:val="00B737BF"/>
    <w:rsid w:val="00B75FA1"/>
    <w:rsid w:val="00B81D13"/>
    <w:rsid w:val="00B81F4D"/>
    <w:rsid w:val="00B820EE"/>
    <w:rsid w:val="00B85AB3"/>
    <w:rsid w:val="00B86062"/>
    <w:rsid w:val="00B95849"/>
    <w:rsid w:val="00B96BCD"/>
    <w:rsid w:val="00B97FB0"/>
    <w:rsid w:val="00BA267B"/>
    <w:rsid w:val="00BA4ABD"/>
    <w:rsid w:val="00BB0B89"/>
    <w:rsid w:val="00BB723A"/>
    <w:rsid w:val="00BB7B0F"/>
    <w:rsid w:val="00BB7DC6"/>
    <w:rsid w:val="00BC2E63"/>
    <w:rsid w:val="00BC704A"/>
    <w:rsid w:val="00BD095C"/>
    <w:rsid w:val="00BD0D5A"/>
    <w:rsid w:val="00BD11D7"/>
    <w:rsid w:val="00BD15BB"/>
    <w:rsid w:val="00BE35FE"/>
    <w:rsid w:val="00BE580F"/>
    <w:rsid w:val="00BF1426"/>
    <w:rsid w:val="00BF1DE0"/>
    <w:rsid w:val="00BF5AE8"/>
    <w:rsid w:val="00BF65B7"/>
    <w:rsid w:val="00C0035F"/>
    <w:rsid w:val="00C00AB2"/>
    <w:rsid w:val="00C02B78"/>
    <w:rsid w:val="00C05EE3"/>
    <w:rsid w:val="00C13F32"/>
    <w:rsid w:val="00C14AEC"/>
    <w:rsid w:val="00C20B60"/>
    <w:rsid w:val="00C20C47"/>
    <w:rsid w:val="00C223E1"/>
    <w:rsid w:val="00C2354D"/>
    <w:rsid w:val="00C2530B"/>
    <w:rsid w:val="00C2548C"/>
    <w:rsid w:val="00C25EAE"/>
    <w:rsid w:val="00C27083"/>
    <w:rsid w:val="00C27166"/>
    <w:rsid w:val="00C27DE8"/>
    <w:rsid w:val="00C31BFF"/>
    <w:rsid w:val="00C35570"/>
    <w:rsid w:val="00C40D7B"/>
    <w:rsid w:val="00C4630E"/>
    <w:rsid w:val="00C53FFD"/>
    <w:rsid w:val="00C548B5"/>
    <w:rsid w:val="00C55D3F"/>
    <w:rsid w:val="00C5601C"/>
    <w:rsid w:val="00C570EE"/>
    <w:rsid w:val="00C573C4"/>
    <w:rsid w:val="00C6024F"/>
    <w:rsid w:val="00C60CC3"/>
    <w:rsid w:val="00C610E4"/>
    <w:rsid w:val="00C62BB3"/>
    <w:rsid w:val="00C63B43"/>
    <w:rsid w:val="00C64A0F"/>
    <w:rsid w:val="00C65546"/>
    <w:rsid w:val="00C661CB"/>
    <w:rsid w:val="00C66EC3"/>
    <w:rsid w:val="00C67615"/>
    <w:rsid w:val="00C67C2D"/>
    <w:rsid w:val="00C71BDB"/>
    <w:rsid w:val="00C726BE"/>
    <w:rsid w:val="00C74665"/>
    <w:rsid w:val="00C74A87"/>
    <w:rsid w:val="00C81726"/>
    <w:rsid w:val="00C8201D"/>
    <w:rsid w:val="00C825E0"/>
    <w:rsid w:val="00C82632"/>
    <w:rsid w:val="00C84B3F"/>
    <w:rsid w:val="00C85090"/>
    <w:rsid w:val="00C85460"/>
    <w:rsid w:val="00C93EF3"/>
    <w:rsid w:val="00C95899"/>
    <w:rsid w:val="00CA236C"/>
    <w:rsid w:val="00CA3ABE"/>
    <w:rsid w:val="00CA51A1"/>
    <w:rsid w:val="00CB04F3"/>
    <w:rsid w:val="00CB4A0C"/>
    <w:rsid w:val="00CB5E38"/>
    <w:rsid w:val="00CC0E07"/>
    <w:rsid w:val="00CC3248"/>
    <w:rsid w:val="00CC3F05"/>
    <w:rsid w:val="00CC46BA"/>
    <w:rsid w:val="00CC787C"/>
    <w:rsid w:val="00CD455D"/>
    <w:rsid w:val="00CD6F72"/>
    <w:rsid w:val="00CD71B1"/>
    <w:rsid w:val="00CE0CFB"/>
    <w:rsid w:val="00CE0FE5"/>
    <w:rsid w:val="00CE6151"/>
    <w:rsid w:val="00CF2B5D"/>
    <w:rsid w:val="00CF59AB"/>
    <w:rsid w:val="00D00C7D"/>
    <w:rsid w:val="00D00E2F"/>
    <w:rsid w:val="00D021BC"/>
    <w:rsid w:val="00D045BF"/>
    <w:rsid w:val="00D06433"/>
    <w:rsid w:val="00D06A70"/>
    <w:rsid w:val="00D1300C"/>
    <w:rsid w:val="00D14615"/>
    <w:rsid w:val="00D148F2"/>
    <w:rsid w:val="00D1529A"/>
    <w:rsid w:val="00D162AE"/>
    <w:rsid w:val="00D179DC"/>
    <w:rsid w:val="00D211EB"/>
    <w:rsid w:val="00D21E61"/>
    <w:rsid w:val="00D22BFA"/>
    <w:rsid w:val="00D245A7"/>
    <w:rsid w:val="00D30FE0"/>
    <w:rsid w:val="00D3407C"/>
    <w:rsid w:val="00D40040"/>
    <w:rsid w:val="00D4256F"/>
    <w:rsid w:val="00D447FA"/>
    <w:rsid w:val="00D44C3E"/>
    <w:rsid w:val="00D4781C"/>
    <w:rsid w:val="00D51B8D"/>
    <w:rsid w:val="00D53C9F"/>
    <w:rsid w:val="00D54231"/>
    <w:rsid w:val="00D578EA"/>
    <w:rsid w:val="00D81A06"/>
    <w:rsid w:val="00D84562"/>
    <w:rsid w:val="00D85182"/>
    <w:rsid w:val="00D86152"/>
    <w:rsid w:val="00D90439"/>
    <w:rsid w:val="00D904DB"/>
    <w:rsid w:val="00D928D6"/>
    <w:rsid w:val="00D9310E"/>
    <w:rsid w:val="00D938D6"/>
    <w:rsid w:val="00D94838"/>
    <w:rsid w:val="00D9505F"/>
    <w:rsid w:val="00DA259E"/>
    <w:rsid w:val="00DA26B9"/>
    <w:rsid w:val="00DB0550"/>
    <w:rsid w:val="00DB2E87"/>
    <w:rsid w:val="00DB4E54"/>
    <w:rsid w:val="00DB536B"/>
    <w:rsid w:val="00DB5E0A"/>
    <w:rsid w:val="00DB5E0B"/>
    <w:rsid w:val="00DC2050"/>
    <w:rsid w:val="00DD32FF"/>
    <w:rsid w:val="00DD3E97"/>
    <w:rsid w:val="00DE52FF"/>
    <w:rsid w:val="00DE56FE"/>
    <w:rsid w:val="00DE727C"/>
    <w:rsid w:val="00DF4AE1"/>
    <w:rsid w:val="00DF71C3"/>
    <w:rsid w:val="00E009F0"/>
    <w:rsid w:val="00E01ABC"/>
    <w:rsid w:val="00E028A9"/>
    <w:rsid w:val="00E04F79"/>
    <w:rsid w:val="00E129F1"/>
    <w:rsid w:val="00E14A1A"/>
    <w:rsid w:val="00E15277"/>
    <w:rsid w:val="00E17995"/>
    <w:rsid w:val="00E20CE6"/>
    <w:rsid w:val="00E21EF7"/>
    <w:rsid w:val="00E30073"/>
    <w:rsid w:val="00E306BA"/>
    <w:rsid w:val="00E3245C"/>
    <w:rsid w:val="00E33C63"/>
    <w:rsid w:val="00E34F72"/>
    <w:rsid w:val="00E4286C"/>
    <w:rsid w:val="00E47860"/>
    <w:rsid w:val="00E528D6"/>
    <w:rsid w:val="00E54FAA"/>
    <w:rsid w:val="00E550B4"/>
    <w:rsid w:val="00E55381"/>
    <w:rsid w:val="00E57C51"/>
    <w:rsid w:val="00E61B61"/>
    <w:rsid w:val="00E630AE"/>
    <w:rsid w:val="00E64228"/>
    <w:rsid w:val="00E6520C"/>
    <w:rsid w:val="00E70DCA"/>
    <w:rsid w:val="00E73B20"/>
    <w:rsid w:val="00E73EFB"/>
    <w:rsid w:val="00E7603A"/>
    <w:rsid w:val="00E80736"/>
    <w:rsid w:val="00E8193A"/>
    <w:rsid w:val="00E827FD"/>
    <w:rsid w:val="00E9129A"/>
    <w:rsid w:val="00E9179F"/>
    <w:rsid w:val="00E921C9"/>
    <w:rsid w:val="00E948FE"/>
    <w:rsid w:val="00E95DE1"/>
    <w:rsid w:val="00E97006"/>
    <w:rsid w:val="00EA1060"/>
    <w:rsid w:val="00EA1583"/>
    <w:rsid w:val="00EA71D9"/>
    <w:rsid w:val="00EA7D72"/>
    <w:rsid w:val="00EB1EE3"/>
    <w:rsid w:val="00EB2BAE"/>
    <w:rsid w:val="00EB37FA"/>
    <w:rsid w:val="00EB41E9"/>
    <w:rsid w:val="00EB58FD"/>
    <w:rsid w:val="00EC2B7F"/>
    <w:rsid w:val="00EC794D"/>
    <w:rsid w:val="00ED0E6F"/>
    <w:rsid w:val="00ED1643"/>
    <w:rsid w:val="00ED17EA"/>
    <w:rsid w:val="00ED4FD0"/>
    <w:rsid w:val="00ED5A96"/>
    <w:rsid w:val="00ED6255"/>
    <w:rsid w:val="00EE1FAD"/>
    <w:rsid w:val="00EE5F9D"/>
    <w:rsid w:val="00EE6B82"/>
    <w:rsid w:val="00EE7F52"/>
    <w:rsid w:val="00EF627A"/>
    <w:rsid w:val="00EF6943"/>
    <w:rsid w:val="00F03B19"/>
    <w:rsid w:val="00F072FA"/>
    <w:rsid w:val="00F110E9"/>
    <w:rsid w:val="00F12CA6"/>
    <w:rsid w:val="00F1307A"/>
    <w:rsid w:val="00F161B1"/>
    <w:rsid w:val="00F16F94"/>
    <w:rsid w:val="00F20878"/>
    <w:rsid w:val="00F21172"/>
    <w:rsid w:val="00F244C4"/>
    <w:rsid w:val="00F24774"/>
    <w:rsid w:val="00F37563"/>
    <w:rsid w:val="00F408DE"/>
    <w:rsid w:val="00F47C62"/>
    <w:rsid w:val="00F50FC6"/>
    <w:rsid w:val="00F519FE"/>
    <w:rsid w:val="00F51F7E"/>
    <w:rsid w:val="00F54473"/>
    <w:rsid w:val="00F560BC"/>
    <w:rsid w:val="00F568F9"/>
    <w:rsid w:val="00F627BC"/>
    <w:rsid w:val="00F629D7"/>
    <w:rsid w:val="00F64A05"/>
    <w:rsid w:val="00F70054"/>
    <w:rsid w:val="00F70FF7"/>
    <w:rsid w:val="00F716A1"/>
    <w:rsid w:val="00F72EF1"/>
    <w:rsid w:val="00F742FB"/>
    <w:rsid w:val="00F82877"/>
    <w:rsid w:val="00F83C6A"/>
    <w:rsid w:val="00F84383"/>
    <w:rsid w:val="00F8531A"/>
    <w:rsid w:val="00F8579B"/>
    <w:rsid w:val="00F9054F"/>
    <w:rsid w:val="00F91AF3"/>
    <w:rsid w:val="00F96C59"/>
    <w:rsid w:val="00FA3978"/>
    <w:rsid w:val="00FA6898"/>
    <w:rsid w:val="00FB0490"/>
    <w:rsid w:val="00FB4DB2"/>
    <w:rsid w:val="00FB5D56"/>
    <w:rsid w:val="00FB6BDD"/>
    <w:rsid w:val="00FC01BF"/>
    <w:rsid w:val="00FC36B7"/>
    <w:rsid w:val="00FC5426"/>
    <w:rsid w:val="00FD121C"/>
    <w:rsid w:val="00FD19B4"/>
    <w:rsid w:val="00FD3791"/>
    <w:rsid w:val="00FD670F"/>
    <w:rsid w:val="00FD6BAF"/>
    <w:rsid w:val="00FD7825"/>
    <w:rsid w:val="00FE4111"/>
    <w:rsid w:val="00FE4B89"/>
    <w:rsid w:val="00FF02AD"/>
    <w:rsid w:val="00FF0AA4"/>
    <w:rsid w:val="00FF2B8E"/>
    <w:rsid w:val="00FF3DAA"/>
    <w:rsid w:val="00FF5306"/>
    <w:rsid w:val="00FF6BA5"/>
    <w:rsid w:val="00FF6C6D"/>
    <w:rsid w:val="00FF7D4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193" fillcolor="#6f9">
      <v:fill color="#6f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Default Paragraph Font" w:uiPriority="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6520C"/>
    <w:rPr>
      <w:rFonts w:ascii="Arial" w:hAnsi="Arial"/>
      <w:szCs w:val="24"/>
      <w:lang w:eastAsia="en-US"/>
    </w:rPr>
  </w:style>
  <w:style w:type="paragraph" w:styleId="Heading1">
    <w:name w:val="heading 1"/>
    <w:basedOn w:val="TOC1"/>
    <w:next w:val="Normal"/>
    <w:qFormat/>
    <w:rsid w:val="00A90A24"/>
    <w:pPr>
      <w:keepNext/>
      <w:numPr>
        <w:numId w:val="1"/>
      </w:numPr>
      <w:spacing w:before="0" w:after="240"/>
      <w:outlineLvl w:val="0"/>
    </w:pPr>
    <w:rPr>
      <w:rFonts w:ascii="Arial" w:hAnsi="Arial" w:cs="Arial"/>
      <w:bCs w:val="0"/>
      <w:kern w:val="32"/>
      <w:sz w:val="32"/>
      <w:szCs w:val="32"/>
    </w:rPr>
  </w:style>
  <w:style w:type="paragraph" w:styleId="Heading2">
    <w:name w:val="heading 2"/>
    <w:basedOn w:val="TOC2"/>
    <w:next w:val="NormalIndent"/>
    <w:autoRedefine/>
    <w:qFormat/>
    <w:rsid w:val="00A90A24"/>
    <w:pPr>
      <w:keepNext/>
      <w:numPr>
        <w:ilvl w:val="1"/>
        <w:numId w:val="1"/>
      </w:numPr>
      <w:spacing w:after="120"/>
      <w:outlineLvl w:val="1"/>
    </w:pPr>
    <w:rPr>
      <w:rFonts w:ascii="Arial" w:hAnsi="Arial" w:cs="Arial"/>
      <w:b/>
      <w:bCs/>
      <w:i w:val="0"/>
      <w:iCs w:val="0"/>
      <w:sz w:val="28"/>
      <w:szCs w:val="28"/>
    </w:rPr>
  </w:style>
  <w:style w:type="paragraph" w:styleId="Heading3">
    <w:name w:val="heading 3"/>
    <w:basedOn w:val="Normal"/>
    <w:next w:val="Normal"/>
    <w:qFormat/>
    <w:rsid w:val="00A90A24"/>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A90A24"/>
    <w:pPr>
      <w:keepNext/>
      <w:tabs>
        <w:tab w:val="num" w:pos="864"/>
      </w:tabs>
      <w:spacing w:before="240" w:after="60"/>
      <w:ind w:left="864" w:hanging="864"/>
      <w:outlineLvl w:val="3"/>
    </w:pPr>
    <w:rPr>
      <w:bCs/>
      <w:sz w:val="24"/>
      <w:szCs w:val="28"/>
    </w:rPr>
  </w:style>
  <w:style w:type="paragraph" w:styleId="Heading5">
    <w:name w:val="heading 5"/>
    <w:basedOn w:val="Normal"/>
    <w:next w:val="Normal"/>
    <w:qFormat/>
    <w:rsid w:val="00A90A24"/>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semiHidden/>
    <w:rsid w:val="00A90A24"/>
    <w:pPr>
      <w:spacing w:before="240" w:after="120"/>
    </w:pPr>
    <w:rPr>
      <w:rFonts w:ascii="Times New Roman" w:hAnsi="Times New Roman"/>
      <w:b/>
      <w:bCs/>
    </w:rPr>
  </w:style>
  <w:style w:type="paragraph" w:styleId="TOC2">
    <w:name w:val="toc 2"/>
    <w:basedOn w:val="Normal"/>
    <w:next w:val="Normal"/>
    <w:autoRedefine/>
    <w:semiHidden/>
    <w:rsid w:val="00A90A24"/>
    <w:pPr>
      <w:spacing w:before="120"/>
      <w:ind w:left="200"/>
    </w:pPr>
    <w:rPr>
      <w:rFonts w:ascii="Times New Roman" w:hAnsi="Times New Roman"/>
      <w:i/>
      <w:iCs/>
    </w:rPr>
  </w:style>
  <w:style w:type="paragraph" w:styleId="NormalIndent">
    <w:name w:val="Normal Indent"/>
    <w:basedOn w:val="Normal"/>
    <w:rsid w:val="00A90A24"/>
    <w:pPr>
      <w:spacing w:line="360" w:lineRule="auto"/>
      <w:ind w:left="2552"/>
    </w:pPr>
  </w:style>
  <w:style w:type="paragraph" w:customStyle="1" w:styleId="ShortBarLeft">
    <w:name w:val="Short Bar Left"/>
    <w:next w:val="Normal"/>
    <w:rsid w:val="00A90A24"/>
    <w:pPr>
      <w:pBdr>
        <w:top w:val="single" w:sz="48" w:space="1" w:color="auto"/>
      </w:pBdr>
      <w:ind w:right="4536"/>
    </w:pPr>
    <w:rPr>
      <w:rFonts w:ascii="Arial" w:hAnsi="Arial"/>
      <w:lang w:eastAsia="en-US"/>
    </w:rPr>
  </w:style>
  <w:style w:type="paragraph" w:customStyle="1" w:styleId="LongBar">
    <w:name w:val="Long Bar"/>
    <w:next w:val="Heading1"/>
    <w:rsid w:val="00A90A24"/>
    <w:pPr>
      <w:pBdr>
        <w:top w:val="single" w:sz="48" w:space="1" w:color="auto"/>
      </w:pBdr>
    </w:pPr>
    <w:rPr>
      <w:rFonts w:ascii="Arial" w:hAnsi="Arial"/>
      <w:lang w:eastAsia="en-US"/>
    </w:rPr>
  </w:style>
  <w:style w:type="paragraph" w:customStyle="1" w:styleId="ShortBarRight">
    <w:name w:val="Short Bar Right"/>
    <w:rsid w:val="00A90A24"/>
    <w:pPr>
      <w:pBdr>
        <w:top w:val="single" w:sz="48" w:space="1" w:color="auto"/>
      </w:pBdr>
      <w:ind w:left="2552"/>
    </w:pPr>
    <w:rPr>
      <w:rFonts w:ascii="Arial" w:hAnsi="Arial"/>
      <w:lang w:eastAsia="en-US"/>
    </w:rPr>
  </w:style>
  <w:style w:type="character" w:styleId="Hyperlink">
    <w:name w:val="Hyperlink"/>
    <w:basedOn w:val="DefaultParagraphFont"/>
    <w:rsid w:val="00A90A24"/>
    <w:rPr>
      <w:rFonts w:ascii="Arial" w:hAnsi="Arial"/>
      <w:color w:val="0000FF"/>
      <w:sz w:val="24"/>
      <w:u w:val="single"/>
    </w:rPr>
  </w:style>
  <w:style w:type="paragraph" w:styleId="Footer">
    <w:name w:val="footer"/>
    <w:basedOn w:val="Normal"/>
    <w:link w:val="FooterChar"/>
    <w:uiPriority w:val="99"/>
    <w:rsid w:val="00A90A24"/>
    <w:pPr>
      <w:tabs>
        <w:tab w:val="center" w:pos="4153"/>
        <w:tab w:val="right" w:pos="8306"/>
      </w:tabs>
    </w:pPr>
    <w:rPr>
      <w:i/>
      <w:sz w:val="18"/>
    </w:rPr>
  </w:style>
  <w:style w:type="paragraph" w:styleId="Header">
    <w:name w:val="header"/>
    <w:basedOn w:val="Normal"/>
    <w:link w:val="HeaderChar"/>
    <w:uiPriority w:val="99"/>
    <w:rsid w:val="00A90A24"/>
    <w:pPr>
      <w:tabs>
        <w:tab w:val="center" w:pos="4153"/>
        <w:tab w:val="right" w:pos="8306"/>
      </w:tabs>
    </w:pPr>
    <w:rPr>
      <w:i/>
      <w:sz w:val="18"/>
    </w:rPr>
  </w:style>
  <w:style w:type="character" w:styleId="PageNumber">
    <w:name w:val="page number"/>
    <w:basedOn w:val="DefaultParagraphFont"/>
    <w:rsid w:val="00A90A24"/>
    <w:rPr>
      <w:rFonts w:ascii="Arial" w:hAnsi="Arial"/>
      <w:i/>
      <w:sz w:val="18"/>
    </w:rPr>
  </w:style>
  <w:style w:type="paragraph" w:customStyle="1" w:styleId="CoverTableText">
    <w:name w:val="Cover Table Text"/>
    <w:basedOn w:val="NormalIndent"/>
    <w:rsid w:val="00A90A24"/>
    <w:pPr>
      <w:ind w:left="0"/>
    </w:pPr>
    <w:rPr>
      <w:color w:val="0000FF"/>
    </w:rPr>
  </w:style>
  <w:style w:type="paragraph" w:customStyle="1" w:styleId="TableText">
    <w:name w:val="Table Text"/>
    <w:basedOn w:val="Normal"/>
    <w:rsid w:val="00A90A24"/>
    <w:pPr>
      <w:keepLines/>
      <w:overflowPunct w:val="0"/>
      <w:autoSpaceDE w:val="0"/>
      <w:autoSpaceDN w:val="0"/>
      <w:adjustRightInd w:val="0"/>
      <w:textAlignment w:val="baseline"/>
    </w:pPr>
    <w:rPr>
      <w:sz w:val="16"/>
      <w:szCs w:val="20"/>
    </w:rPr>
  </w:style>
  <w:style w:type="paragraph" w:customStyle="1" w:styleId="TableHeading">
    <w:name w:val="Table Heading"/>
    <w:basedOn w:val="TableText"/>
    <w:rsid w:val="00A90A24"/>
    <w:pPr>
      <w:spacing w:before="120" w:after="120"/>
    </w:pPr>
    <w:rPr>
      <w:b/>
    </w:rPr>
  </w:style>
  <w:style w:type="paragraph" w:customStyle="1" w:styleId="Applevel1">
    <w:name w:val="App level 1"/>
    <w:basedOn w:val="Heading1"/>
    <w:next w:val="Normal"/>
    <w:rsid w:val="00A90A24"/>
    <w:pPr>
      <w:numPr>
        <w:numId w:val="0"/>
      </w:numPr>
    </w:pPr>
  </w:style>
  <w:style w:type="paragraph" w:customStyle="1" w:styleId="Box-header">
    <w:name w:val="Box-header"/>
    <w:basedOn w:val="Normal"/>
    <w:rsid w:val="00A90A24"/>
    <w:pPr>
      <w:spacing w:before="60" w:after="60"/>
    </w:pPr>
    <w:rPr>
      <w:b/>
      <w:color w:val="0000FF"/>
      <w:sz w:val="22"/>
      <w:szCs w:val="20"/>
    </w:rPr>
  </w:style>
  <w:style w:type="paragraph" w:customStyle="1" w:styleId="Box-line">
    <w:name w:val="Box-line"/>
    <w:basedOn w:val="Normal"/>
    <w:rsid w:val="00A90A24"/>
    <w:pPr>
      <w:spacing w:before="60"/>
    </w:pPr>
    <w:rPr>
      <w:color w:val="0000FF"/>
      <w:sz w:val="22"/>
      <w:szCs w:val="20"/>
    </w:rPr>
  </w:style>
  <w:style w:type="paragraph" w:styleId="BodyText">
    <w:name w:val="Body Text"/>
    <w:basedOn w:val="Normal"/>
    <w:rsid w:val="00A90A24"/>
    <w:rPr>
      <w:rFonts w:cs="Arial"/>
      <w:sz w:val="22"/>
    </w:rPr>
  </w:style>
  <w:style w:type="paragraph" w:customStyle="1" w:styleId="TableColumnHeader">
    <w:name w:val="Table Column Header"/>
    <w:basedOn w:val="Normal"/>
    <w:rsid w:val="00A90A24"/>
    <w:pPr>
      <w:spacing w:before="120" w:after="170" w:line="260" w:lineRule="atLeast"/>
    </w:pPr>
    <w:rPr>
      <w:rFonts w:ascii="Times New Roman" w:hAnsi="Times New Roman"/>
      <w:b/>
      <w:szCs w:val="20"/>
    </w:rPr>
  </w:style>
  <w:style w:type="paragraph" w:styleId="TOC3">
    <w:name w:val="toc 3"/>
    <w:basedOn w:val="Normal"/>
    <w:next w:val="Normal"/>
    <w:autoRedefine/>
    <w:semiHidden/>
    <w:rsid w:val="00A90A24"/>
    <w:pPr>
      <w:ind w:left="400"/>
    </w:pPr>
  </w:style>
  <w:style w:type="paragraph" w:styleId="BodyTextIndent">
    <w:name w:val="Body Text Indent"/>
    <w:basedOn w:val="Normal"/>
    <w:rsid w:val="00A90A24"/>
    <w:pPr>
      <w:spacing w:line="360" w:lineRule="auto"/>
      <w:ind w:left="400"/>
    </w:pPr>
  </w:style>
  <w:style w:type="character" w:styleId="FollowedHyperlink">
    <w:name w:val="FollowedHyperlink"/>
    <w:basedOn w:val="DefaultParagraphFont"/>
    <w:rsid w:val="00A90A24"/>
    <w:rPr>
      <w:color w:val="800080"/>
      <w:u w:val="single"/>
    </w:rPr>
  </w:style>
  <w:style w:type="paragraph" w:customStyle="1" w:styleId="Bullet-2">
    <w:name w:val="Bullet-2"/>
    <w:basedOn w:val="Normal"/>
    <w:rsid w:val="00C25EAE"/>
    <w:pPr>
      <w:numPr>
        <w:numId w:val="2"/>
      </w:numPr>
      <w:ind w:left="1440"/>
    </w:pPr>
    <w:rPr>
      <w:snapToGrid w:val="0"/>
      <w:sz w:val="22"/>
      <w:szCs w:val="20"/>
    </w:rPr>
  </w:style>
  <w:style w:type="paragraph" w:customStyle="1" w:styleId="Author">
    <w:name w:val="Author"/>
    <w:basedOn w:val="Normal"/>
    <w:next w:val="Normal"/>
    <w:rsid w:val="00C25EAE"/>
    <w:pPr>
      <w:spacing w:before="1200"/>
    </w:pPr>
    <w:rPr>
      <w:sz w:val="22"/>
      <w:szCs w:val="20"/>
    </w:rPr>
  </w:style>
  <w:style w:type="table" w:styleId="TableGrid">
    <w:name w:val="Table Grid"/>
    <w:basedOn w:val="TableNormal"/>
    <w:rsid w:val="002C08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EA71D9"/>
    <w:rPr>
      <w:rFonts w:ascii="Tahoma" w:hAnsi="Tahoma" w:cs="Tahoma"/>
      <w:sz w:val="16"/>
      <w:szCs w:val="16"/>
    </w:rPr>
  </w:style>
  <w:style w:type="paragraph" w:styleId="ListParagraph">
    <w:name w:val="List Paragraph"/>
    <w:basedOn w:val="Normal"/>
    <w:uiPriority w:val="34"/>
    <w:qFormat/>
    <w:rsid w:val="00007601"/>
    <w:pPr>
      <w:ind w:left="720"/>
    </w:pPr>
  </w:style>
  <w:style w:type="character" w:customStyle="1" w:styleId="FooterChar">
    <w:name w:val="Footer Char"/>
    <w:basedOn w:val="DefaultParagraphFont"/>
    <w:link w:val="Footer"/>
    <w:uiPriority w:val="99"/>
    <w:rsid w:val="00F03B19"/>
    <w:rPr>
      <w:rFonts w:ascii="Arial" w:hAnsi="Arial"/>
      <w:i/>
      <w:sz w:val="18"/>
      <w:szCs w:val="24"/>
      <w:lang w:eastAsia="en-US"/>
    </w:rPr>
  </w:style>
  <w:style w:type="paragraph" w:styleId="TOCHeading">
    <w:name w:val="TOC Heading"/>
    <w:basedOn w:val="Heading1"/>
    <w:next w:val="Normal"/>
    <w:uiPriority w:val="39"/>
    <w:qFormat/>
    <w:rsid w:val="001863E6"/>
    <w:pPr>
      <w:numPr>
        <w:numId w:val="0"/>
      </w:numPr>
      <w:spacing w:before="240" w:after="60"/>
      <w:outlineLvl w:val="9"/>
    </w:pPr>
    <w:rPr>
      <w:rFonts w:ascii="Cambria" w:hAnsi="Cambria" w:cs="Times New Roman"/>
      <w:bCs/>
    </w:rPr>
  </w:style>
  <w:style w:type="paragraph" w:customStyle="1" w:styleId="Default">
    <w:name w:val="Default"/>
    <w:rsid w:val="00D30FE0"/>
    <w:pPr>
      <w:autoSpaceDE w:val="0"/>
      <w:autoSpaceDN w:val="0"/>
      <w:adjustRightInd w:val="0"/>
    </w:pPr>
    <w:rPr>
      <w:rFonts w:ascii="Arial" w:hAnsi="Arial" w:cs="Arial"/>
      <w:color w:val="000000"/>
      <w:sz w:val="24"/>
      <w:szCs w:val="24"/>
    </w:rPr>
  </w:style>
  <w:style w:type="character" w:customStyle="1" w:styleId="HeaderChar">
    <w:name w:val="Header Char"/>
    <w:basedOn w:val="DefaultParagraphFont"/>
    <w:link w:val="Header"/>
    <w:uiPriority w:val="99"/>
    <w:rsid w:val="00864ED5"/>
    <w:rPr>
      <w:rFonts w:ascii="Arial" w:hAnsi="Arial"/>
      <w:i/>
      <w:sz w:val="18"/>
      <w:szCs w:val="24"/>
      <w:lang w:eastAsia="en-US"/>
    </w:rPr>
  </w:style>
  <w:style w:type="table" w:styleId="TableGrid8">
    <w:name w:val="Table Grid 8"/>
    <w:basedOn w:val="TableNormal"/>
    <w:rsid w:val="00FF530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NormalWeb">
    <w:name w:val="Normal (Web)"/>
    <w:basedOn w:val="Normal"/>
    <w:uiPriority w:val="99"/>
    <w:unhideWhenUsed/>
    <w:rsid w:val="009A61B6"/>
    <w:pPr>
      <w:spacing w:before="100" w:beforeAutospacing="1" w:after="100" w:afterAutospacing="1"/>
    </w:pPr>
    <w:rPr>
      <w:rFonts w:ascii="Times New Roman" w:hAnsi="Times New Roman"/>
      <w:sz w:val="24"/>
      <w:lang w:eastAsia="en-GB"/>
    </w:rPr>
  </w:style>
  <w:style w:type="paragraph" w:styleId="NoSpacing">
    <w:name w:val="No Spacing"/>
    <w:uiPriority w:val="1"/>
    <w:qFormat/>
    <w:rsid w:val="004D0181"/>
    <w:rPr>
      <w:rFonts w:ascii="Arial" w:hAnsi="Arial"/>
      <w:szCs w:val="24"/>
      <w:lang w:eastAsia="en-US"/>
    </w:rPr>
  </w:style>
  <w:style w:type="paragraph" w:styleId="Revision">
    <w:name w:val="Revision"/>
    <w:hidden/>
    <w:uiPriority w:val="99"/>
    <w:semiHidden/>
    <w:rsid w:val="008F5B0D"/>
    <w:rPr>
      <w:rFonts w:ascii="Arial" w:hAnsi="Arial"/>
      <w:szCs w:val="24"/>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Default Paragraph Font" w:uiPriority="1"/>
    <w:lsdException w:name="Subtitle" w:qFormat="1"/>
    <w:lsdException w:name="Strong"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E6520C"/>
    <w:rPr>
      <w:rFonts w:ascii="Arial" w:hAnsi="Arial"/>
      <w:szCs w:val="24"/>
      <w:lang w:eastAsia="en-US"/>
    </w:rPr>
  </w:style>
  <w:style w:type="paragraph" w:styleId="Heading1">
    <w:name w:val="heading 1"/>
    <w:basedOn w:val="TOC1"/>
    <w:next w:val="Normal"/>
    <w:qFormat/>
    <w:rsid w:val="00A90A24"/>
    <w:pPr>
      <w:keepNext/>
      <w:numPr>
        <w:numId w:val="1"/>
      </w:numPr>
      <w:spacing w:before="0" w:after="240"/>
      <w:outlineLvl w:val="0"/>
    </w:pPr>
    <w:rPr>
      <w:rFonts w:ascii="Arial" w:hAnsi="Arial" w:cs="Arial"/>
      <w:bCs w:val="0"/>
      <w:kern w:val="32"/>
      <w:sz w:val="32"/>
      <w:szCs w:val="32"/>
    </w:rPr>
  </w:style>
  <w:style w:type="paragraph" w:styleId="Heading2">
    <w:name w:val="heading 2"/>
    <w:basedOn w:val="TOC2"/>
    <w:next w:val="NormalIndent"/>
    <w:autoRedefine/>
    <w:qFormat/>
    <w:rsid w:val="00A90A24"/>
    <w:pPr>
      <w:keepNext/>
      <w:numPr>
        <w:ilvl w:val="1"/>
        <w:numId w:val="1"/>
      </w:numPr>
      <w:spacing w:after="120"/>
      <w:outlineLvl w:val="1"/>
    </w:pPr>
    <w:rPr>
      <w:rFonts w:ascii="Arial" w:hAnsi="Arial" w:cs="Arial"/>
      <w:b/>
      <w:bCs/>
      <w:i w:val="0"/>
      <w:iCs w:val="0"/>
      <w:sz w:val="28"/>
      <w:szCs w:val="28"/>
    </w:rPr>
  </w:style>
  <w:style w:type="paragraph" w:styleId="Heading3">
    <w:name w:val="heading 3"/>
    <w:basedOn w:val="Normal"/>
    <w:next w:val="Normal"/>
    <w:qFormat/>
    <w:rsid w:val="00A90A24"/>
    <w:pPr>
      <w:keepNext/>
      <w:numPr>
        <w:ilvl w:val="2"/>
        <w:numId w:val="1"/>
      </w:numPr>
      <w:spacing w:before="240" w:after="60"/>
      <w:outlineLvl w:val="2"/>
    </w:pPr>
    <w:rPr>
      <w:rFonts w:cs="Arial"/>
      <w:b/>
      <w:bCs/>
      <w:sz w:val="26"/>
      <w:szCs w:val="26"/>
    </w:rPr>
  </w:style>
  <w:style w:type="paragraph" w:styleId="Heading4">
    <w:name w:val="heading 4"/>
    <w:basedOn w:val="Normal"/>
    <w:next w:val="Normal"/>
    <w:qFormat/>
    <w:rsid w:val="00A90A24"/>
    <w:pPr>
      <w:keepNext/>
      <w:tabs>
        <w:tab w:val="num" w:pos="864"/>
      </w:tabs>
      <w:spacing w:before="240" w:after="60"/>
      <w:ind w:left="864" w:hanging="864"/>
      <w:outlineLvl w:val="3"/>
    </w:pPr>
    <w:rPr>
      <w:bCs/>
      <w:sz w:val="24"/>
      <w:szCs w:val="28"/>
    </w:rPr>
  </w:style>
  <w:style w:type="paragraph" w:styleId="Heading5">
    <w:name w:val="heading 5"/>
    <w:basedOn w:val="Normal"/>
    <w:next w:val="Normal"/>
    <w:qFormat/>
    <w:rsid w:val="00A90A24"/>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semiHidden/>
    <w:rsid w:val="00A90A24"/>
    <w:pPr>
      <w:spacing w:before="240" w:after="120"/>
    </w:pPr>
    <w:rPr>
      <w:rFonts w:ascii="Times New Roman" w:hAnsi="Times New Roman"/>
      <w:b/>
      <w:bCs/>
    </w:rPr>
  </w:style>
  <w:style w:type="paragraph" w:styleId="TOC2">
    <w:name w:val="toc 2"/>
    <w:basedOn w:val="Normal"/>
    <w:next w:val="Normal"/>
    <w:autoRedefine/>
    <w:semiHidden/>
    <w:rsid w:val="00A90A24"/>
    <w:pPr>
      <w:spacing w:before="120"/>
      <w:ind w:left="200"/>
    </w:pPr>
    <w:rPr>
      <w:rFonts w:ascii="Times New Roman" w:hAnsi="Times New Roman"/>
      <w:i/>
      <w:iCs/>
    </w:rPr>
  </w:style>
  <w:style w:type="paragraph" w:styleId="NormalIndent">
    <w:name w:val="Normal Indent"/>
    <w:basedOn w:val="Normal"/>
    <w:rsid w:val="00A90A24"/>
    <w:pPr>
      <w:spacing w:line="360" w:lineRule="auto"/>
      <w:ind w:left="2552"/>
    </w:pPr>
  </w:style>
  <w:style w:type="paragraph" w:customStyle="1" w:styleId="ShortBarLeft">
    <w:name w:val="Short Bar Left"/>
    <w:next w:val="Normal"/>
    <w:rsid w:val="00A90A24"/>
    <w:pPr>
      <w:pBdr>
        <w:top w:val="single" w:sz="48" w:space="1" w:color="auto"/>
      </w:pBdr>
      <w:ind w:right="4536"/>
    </w:pPr>
    <w:rPr>
      <w:rFonts w:ascii="Arial" w:hAnsi="Arial"/>
      <w:lang w:eastAsia="en-US"/>
    </w:rPr>
  </w:style>
  <w:style w:type="paragraph" w:customStyle="1" w:styleId="LongBar">
    <w:name w:val="Long Bar"/>
    <w:next w:val="Heading1"/>
    <w:rsid w:val="00A90A24"/>
    <w:pPr>
      <w:pBdr>
        <w:top w:val="single" w:sz="48" w:space="1" w:color="auto"/>
      </w:pBdr>
    </w:pPr>
    <w:rPr>
      <w:rFonts w:ascii="Arial" w:hAnsi="Arial"/>
      <w:lang w:eastAsia="en-US"/>
    </w:rPr>
  </w:style>
  <w:style w:type="paragraph" w:customStyle="1" w:styleId="ShortBarRight">
    <w:name w:val="Short Bar Right"/>
    <w:rsid w:val="00A90A24"/>
    <w:pPr>
      <w:pBdr>
        <w:top w:val="single" w:sz="48" w:space="1" w:color="auto"/>
      </w:pBdr>
      <w:ind w:left="2552"/>
    </w:pPr>
    <w:rPr>
      <w:rFonts w:ascii="Arial" w:hAnsi="Arial"/>
      <w:lang w:eastAsia="en-US"/>
    </w:rPr>
  </w:style>
  <w:style w:type="character" w:styleId="Hyperlink">
    <w:name w:val="Hyperlink"/>
    <w:basedOn w:val="DefaultParagraphFont"/>
    <w:rsid w:val="00A90A24"/>
    <w:rPr>
      <w:rFonts w:ascii="Arial" w:hAnsi="Arial"/>
      <w:color w:val="0000FF"/>
      <w:sz w:val="24"/>
      <w:u w:val="single"/>
    </w:rPr>
  </w:style>
  <w:style w:type="paragraph" w:styleId="Footer">
    <w:name w:val="footer"/>
    <w:basedOn w:val="Normal"/>
    <w:link w:val="FooterChar"/>
    <w:uiPriority w:val="99"/>
    <w:rsid w:val="00A90A24"/>
    <w:pPr>
      <w:tabs>
        <w:tab w:val="center" w:pos="4153"/>
        <w:tab w:val="right" w:pos="8306"/>
      </w:tabs>
    </w:pPr>
    <w:rPr>
      <w:i/>
      <w:sz w:val="18"/>
    </w:rPr>
  </w:style>
  <w:style w:type="paragraph" w:styleId="Header">
    <w:name w:val="header"/>
    <w:basedOn w:val="Normal"/>
    <w:link w:val="HeaderChar"/>
    <w:uiPriority w:val="99"/>
    <w:rsid w:val="00A90A24"/>
    <w:pPr>
      <w:tabs>
        <w:tab w:val="center" w:pos="4153"/>
        <w:tab w:val="right" w:pos="8306"/>
      </w:tabs>
    </w:pPr>
    <w:rPr>
      <w:i/>
      <w:sz w:val="18"/>
    </w:rPr>
  </w:style>
  <w:style w:type="character" w:styleId="PageNumber">
    <w:name w:val="page number"/>
    <w:basedOn w:val="DefaultParagraphFont"/>
    <w:rsid w:val="00A90A24"/>
    <w:rPr>
      <w:rFonts w:ascii="Arial" w:hAnsi="Arial"/>
      <w:i/>
      <w:sz w:val="18"/>
    </w:rPr>
  </w:style>
  <w:style w:type="paragraph" w:customStyle="1" w:styleId="CoverTableText">
    <w:name w:val="Cover Table Text"/>
    <w:basedOn w:val="NormalIndent"/>
    <w:rsid w:val="00A90A24"/>
    <w:pPr>
      <w:ind w:left="0"/>
    </w:pPr>
    <w:rPr>
      <w:color w:val="0000FF"/>
    </w:rPr>
  </w:style>
  <w:style w:type="paragraph" w:customStyle="1" w:styleId="TableText">
    <w:name w:val="Table Text"/>
    <w:basedOn w:val="Normal"/>
    <w:rsid w:val="00A90A24"/>
    <w:pPr>
      <w:keepLines/>
      <w:overflowPunct w:val="0"/>
      <w:autoSpaceDE w:val="0"/>
      <w:autoSpaceDN w:val="0"/>
      <w:adjustRightInd w:val="0"/>
      <w:textAlignment w:val="baseline"/>
    </w:pPr>
    <w:rPr>
      <w:sz w:val="16"/>
      <w:szCs w:val="20"/>
    </w:rPr>
  </w:style>
  <w:style w:type="paragraph" w:customStyle="1" w:styleId="TableHeading">
    <w:name w:val="Table Heading"/>
    <w:basedOn w:val="TableText"/>
    <w:rsid w:val="00A90A24"/>
    <w:pPr>
      <w:spacing w:before="120" w:after="120"/>
    </w:pPr>
    <w:rPr>
      <w:b/>
    </w:rPr>
  </w:style>
  <w:style w:type="paragraph" w:customStyle="1" w:styleId="Applevel1">
    <w:name w:val="App level 1"/>
    <w:basedOn w:val="Heading1"/>
    <w:next w:val="Normal"/>
    <w:rsid w:val="00A90A24"/>
    <w:pPr>
      <w:numPr>
        <w:numId w:val="0"/>
      </w:numPr>
    </w:pPr>
  </w:style>
  <w:style w:type="paragraph" w:customStyle="1" w:styleId="Box-header">
    <w:name w:val="Box-header"/>
    <w:basedOn w:val="Normal"/>
    <w:rsid w:val="00A90A24"/>
    <w:pPr>
      <w:spacing w:before="60" w:after="60"/>
    </w:pPr>
    <w:rPr>
      <w:b/>
      <w:color w:val="0000FF"/>
      <w:sz w:val="22"/>
      <w:szCs w:val="20"/>
    </w:rPr>
  </w:style>
  <w:style w:type="paragraph" w:customStyle="1" w:styleId="Box-line">
    <w:name w:val="Box-line"/>
    <w:basedOn w:val="Normal"/>
    <w:rsid w:val="00A90A24"/>
    <w:pPr>
      <w:spacing w:before="60"/>
    </w:pPr>
    <w:rPr>
      <w:color w:val="0000FF"/>
      <w:sz w:val="22"/>
      <w:szCs w:val="20"/>
    </w:rPr>
  </w:style>
  <w:style w:type="paragraph" w:styleId="BodyText">
    <w:name w:val="Body Text"/>
    <w:basedOn w:val="Normal"/>
    <w:rsid w:val="00A90A24"/>
    <w:rPr>
      <w:rFonts w:cs="Arial"/>
      <w:sz w:val="22"/>
    </w:rPr>
  </w:style>
  <w:style w:type="paragraph" w:customStyle="1" w:styleId="TableColumnHeader">
    <w:name w:val="Table Column Header"/>
    <w:basedOn w:val="Normal"/>
    <w:rsid w:val="00A90A24"/>
    <w:pPr>
      <w:spacing w:before="120" w:after="170" w:line="260" w:lineRule="atLeast"/>
    </w:pPr>
    <w:rPr>
      <w:rFonts w:ascii="Times New Roman" w:hAnsi="Times New Roman"/>
      <w:b/>
      <w:szCs w:val="20"/>
    </w:rPr>
  </w:style>
  <w:style w:type="paragraph" w:styleId="TOC3">
    <w:name w:val="toc 3"/>
    <w:basedOn w:val="Normal"/>
    <w:next w:val="Normal"/>
    <w:autoRedefine/>
    <w:semiHidden/>
    <w:rsid w:val="00A90A24"/>
    <w:pPr>
      <w:ind w:left="400"/>
    </w:pPr>
  </w:style>
  <w:style w:type="paragraph" w:styleId="BodyTextIndent">
    <w:name w:val="Body Text Indent"/>
    <w:basedOn w:val="Normal"/>
    <w:rsid w:val="00A90A24"/>
    <w:pPr>
      <w:spacing w:line="360" w:lineRule="auto"/>
      <w:ind w:left="400"/>
    </w:pPr>
  </w:style>
  <w:style w:type="character" w:styleId="FollowedHyperlink">
    <w:name w:val="FollowedHyperlink"/>
    <w:basedOn w:val="DefaultParagraphFont"/>
    <w:rsid w:val="00A90A24"/>
    <w:rPr>
      <w:color w:val="800080"/>
      <w:u w:val="single"/>
    </w:rPr>
  </w:style>
  <w:style w:type="paragraph" w:customStyle="1" w:styleId="Bullet-2">
    <w:name w:val="Bullet-2"/>
    <w:basedOn w:val="Normal"/>
    <w:rsid w:val="00C25EAE"/>
    <w:pPr>
      <w:numPr>
        <w:numId w:val="2"/>
      </w:numPr>
      <w:ind w:left="1440"/>
    </w:pPr>
    <w:rPr>
      <w:snapToGrid w:val="0"/>
      <w:sz w:val="22"/>
      <w:szCs w:val="20"/>
    </w:rPr>
  </w:style>
  <w:style w:type="paragraph" w:customStyle="1" w:styleId="Author">
    <w:name w:val="Author"/>
    <w:basedOn w:val="Normal"/>
    <w:next w:val="Normal"/>
    <w:rsid w:val="00C25EAE"/>
    <w:pPr>
      <w:spacing w:before="1200"/>
    </w:pPr>
    <w:rPr>
      <w:sz w:val="22"/>
      <w:szCs w:val="20"/>
    </w:rPr>
  </w:style>
  <w:style w:type="table" w:styleId="TableGrid">
    <w:name w:val="Table Grid"/>
    <w:basedOn w:val="TableNormal"/>
    <w:rsid w:val="002C081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semiHidden/>
    <w:rsid w:val="00EA71D9"/>
    <w:rPr>
      <w:rFonts w:ascii="Tahoma" w:hAnsi="Tahoma" w:cs="Tahoma"/>
      <w:sz w:val="16"/>
      <w:szCs w:val="16"/>
    </w:rPr>
  </w:style>
  <w:style w:type="paragraph" w:styleId="ListParagraph">
    <w:name w:val="List Paragraph"/>
    <w:basedOn w:val="Normal"/>
    <w:uiPriority w:val="34"/>
    <w:qFormat/>
    <w:rsid w:val="00007601"/>
    <w:pPr>
      <w:ind w:left="720"/>
    </w:pPr>
  </w:style>
  <w:style w:type="character" w:customStyle="1" w:styleId="FooterChar">
    <w:name w:val="Footer Char"/>
    <w:basedOn w:val="DefaultParagraphFont"/>
    <w:link w:val="Footer"/>
    <w:uiPriority w:val="99"/>
    <w:rsid w:val="00F03B19"/>
    <w:rPr>
      <w:rFonts w:ascii="Arial" w:hAnsi="Arial"/>
      <w:i/>
      <w:sz w:val="18"/>
      <w:szCs w:val="24"/>
      <w:lang w:eastAsia="en-US"/>
    </w:rPr>
  </w:style>
  <w:style w:type="paragraph" w:styleId="TOCHeading">
    <w:name w:val="TOC Heading"/>
    <w:basedOn w:val="Heading1"/>
    <w:next w:val="Normal"/>
    <w:uiPriority w:val="39"/>
    <w:qFormat/>
    <w:rsid w:val="001863E6"/>
    <w:pPr>
      <w:numPr>
        <w:numId w:val="0"/>
      </w:numPr>
      <w:spacing w:before="240" w:after="60"/>
      <w:outlineLvl w:val="9"/>
    </w:pPr>
    <w:rPr>
      <w:rFonts w:ascii="Cambria" w:hAnsi="Cambria" w:cs="Times New Roman"/>
      <w:bCs/>
    </w:rPr>
  </w:style>
  <w:style w:type="paragraph" w:customStyle="1" w:styleId="Default">
    <w:name w:val="Default"/>
    <w:rsid w:val="00D30FE0"/>
    <w:pPr>
      <w:autoSpaceDE w:val="0"/>
      <w:autoSpaceDN w:val="0"/>
      <w:adjustRightInd w:val="0"/>
    </w:pPr>
    <w:rPr>
      <w:rFonts w:ascii="Arial" w:hAnsi="Arial" w:cs="Arial"/>
      <w:color w:val="000000"/>
      <w:sz w:val="24"/>
      <w:szCs w:val="24"/>
    </w:rPr>
  </w:style>
  <w:style w:type="character" w:customStyle="1" w:styleId="HeaderChar">
    <w:name w:val="Header Char"/>
    <w:basedOn w:val="DefaultParagraphFont"/>
    <w:link w:val="Header"/>
    <w:uiPriority w:val="99"/>
    <w:rsid w:val="00864ED5"/>
    <w:rPr>
      <w:rFonts w:ascii="Arial" w:hAnsi="Arial"/>
      <w:i/>
      <w:sz w:val="18"/>
      <w:szCs w:val="24"/>
      <w:lang w:eastAsia="en-US"/>
    </w:rPr>
  </w:style>
  <w:style w:type="table" w:styleId="TableGrid8">
    <w:name w:val="Table Grid 8"/>
    <w:basedOn w:val="TableNormal"/>
    <w:rsid w:val="00FF530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styleId="NormalWeb">
    <w:name w:val="Normal (Web)"/>
    <w:basedOn w:val="Normal"/>
    <w:uiPriority w:val="99"/>
    <w:unhideWhenUsed/>
    <w:rsid w:val="009A61B6"/>
    <w:pPr>
      <w:spacing w:before="100" w:beforeAutospacing="1" w:after="100" w:afterAutospacing="1"/>
    </w:pPr>
    <w:rPr>
      <w:rFonts w:ascii="Times New Roman" w:hAnsi="Times New Roman"/>
      <w:sz w:val="24"/>
      <w:lang w:eastAsia="en-GB"/>
    </w:rPr>
  </w:style>
  <w:style w:type="paragraph" w:styleId="NoSpacing">
    <w:name w:val="No Spacing"/>
    <w:uiPriority w:val="1"/>
    <w:qFormat/>
    <w:rsid w:val="004D0181"/>
    <w:rPr>
      <w:rFonts w:ascii="Arial" w:hAnsi="Arial"/>
      <w:szCs w:val="24"/>
      <w:lang w:eastAsia="en-US"/>
    </w:rPr>
  </w:style>
  <w:style w:type="paragraph" w:styleId="Revision">
    <w:name w:val="Revision"/>
    <w:hidden/>
    <w:uiPriority w:val="99"/>
    <w:semiHidden/>
    <w:rsid w:val="008F5B0D"/>
    <w:rPr>
      <w:rFonts w:ascii="Arial" w:hAnsi="Arial"/>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51295">
      <w:bodyDiv w:val="1"/>
      <w:marLeft w:val="0"/>
      <w:marRight w:val="0"/>
      <w:marTop w:val="0"/>
      <w:marBottom w:val="0"/>
      <w:divBdr>
        <w:top w:val="none" w:sz="0" w:space="0" w:color="auto"/>
        <w:left w:val="none" w:sz="0" w:space="0" w:color="auto"/>
        <w:bottom w:val="none" w:sz="0" w:space="0" w:color="auto"/>
        <w:right w:val="none" w:sz="0" w:space="0" w:color="auto"/>
      </w:divBdr>
    </w:div>
    <w:div w:id="60757425">
      <w:bodyDiv w:val="1"/>
      <w:marLeft w:val="0"/>
      <w:marRight w:val="0"/>
      <w:marTop w:val="0"/>
      <w:marBottom w:val="0"/>
      <w:divBdr>
        <w:top w:val="none" w:sz="0" w:space="0" w:color="auto"/>
        <w:left w:val="none" w:sz="0" w:space="0" w:color="auto"/>
        <w:bottom w:val="none" w:sz="0" w:space="0" w:color="auto"/>
        <w:right w:val="none" w:sz="0" w:space="0" w:color="auto"/>
      </w:divBdr>
    </w:div>
    <w:div w:id="146749452">
      <w:bodyDiv w:val="1"/>
      <w:marLeft w:val="0"/>
      <w:marRight w:val="0"/>
      <w:marTop w:val="0"/>
      <w:marBottom w:val="0"/>
      <w:divBdr>
        <w:top w:val="none" w:sz="0" w:space="0" w:color="auto"/>
        <w:left w:val="none" w:sz="0" w:space="0" w:color="auto"/>
        <w:bottom w:val="none" w:sz="0" w:space="0" w:color="auto"/>
        <w:right w:val="none" w:sz="0" w:space="0" w:color="auto"/>
      </w:divBdr>
      <w:divsChild>
        <w:div w:id="1568110684">
          <w:marLeft w:val="0"/>
          <w:marRight w:val="0"/>
          <w:marTop w:val="675"/>
          <w:marBottom w:val="0"/>
          <w:divBdr>
            <w:top w:val="none" w:sz="0" w:space="0" w:color="auto"/>
            <w:left w:val="none" w:sz="0" w:space="0" w:color="auto"/>
            <w:bottom w:val="none" w:sz="0" w:space="0" w:color="auto"/>
            <w:right w:val="none" w:sz="0" w:space="0" w:color="auto"/>
          </w:divBdr>
          <w:divsChild>
            <w:div w:id="1930767756">
              <w:marLeft w:val="0"/>
              <w:marRight w:val="0"/>
              <w:marTop w:val="0"/>
              <w:marBottom w:val="0"/>
              <w:divBdr>
                <w:top w:val="none" w:sz="0" w:space="0" w:color="auto"/>
                <w:left w:val="none" w:sz="0" w:space="0" w:color="auto"/>
                <w:bottom w:val="none" w:sz="0" w:space="0" w:color="auto"/>
                <w:right w:val="none" w:sz="0" w:space="0" w:color="auto"/>
              </w:divBdr>
              <w:divsChild>
                <w:div w:id="144900422">
                  <w:marLeft w:val="0"/>
                  <w:marRight w:val="0"/>
                  <w:marTop w:val="0"/>
                  <w:marBottom w:val="0"/>
                  <w:divBdr>
                    <w:top w:val="none" w:sz="0" w:space="0" w:color="auto"/>
                    <w:left w:val="none" w:sz="0" w:space="0" w:color="auto"/>
                    <w:bottom w:val="none" w:sz="0" w:space="0" w:color="auto"/>
                    <w:right w:val="none" w:sz="0" w:space="0" w:color="auto"/>
                  </w:divBdr>
                  <w:divsChild>
                    <w:div w:id="69481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622595">
      <w:bodyDiv w:val="1"/>
      <w:marLeft w:val="0"/>
      <w:marRight w:val="0"/>
      <w:marTop w:val="0"/>
      <w:marBottom w:val="0"/>
      <w:divBdr>
        <w:top w:val="none" w:sz="0" w:space="0" w:color="auto"/>
        <w:left w:val="none" w:sz="0" w:space="0" w:color="auto"/>
        <w:bottom w:val="none" w:sz="0" w:space="0" w:color="auto"/>
        <w:right w:val="none" w:sz="0" w:space="0" w:color="auto"/>
      </w:divBdr>
      <w:divsChild>
        <w:div w:id="797914723">
          <w:marLeft w:val="0"/>
          <w:marRight w:val="0"/>
          <w:marTop w:val="0"/>
          <w:marBottom w:val="0"/>
          <w:divBdr>
            <w:top w:val="single" w:sz="6" w:space="0" w:color="000000"/>
            <w:left w:val="single" w:sz="6" w:space="0" w:color="000000"/>
            <w:bottom w:val="single" w:sz="6" w:space="0" w:color="000000"/>
            <w:right w:val="single" w:sz="6" w:space="0" w:color="000000"/>
          </w:divBdr>
          <w:divsChild>
            <w:div w:id="592013737">
              <w:marLeft w:val="21"/>
              <w:marRight w:val="28"/>
              <w:marTop w:val="0"/>
              <w:marBottom w:val="0"/>
              <w:divBdr>
                <w:top w:val="none" w:sz="0" w:space="0" w:color="auto"/>
                <w:left w:val="none" w:sz="0" w:space="0" w:color="auto"/>
                <w:bottom w:val="none" w:sz="0" w:space="0" w:color="auto"/>
                <w:right w:val="none" w:sz="0" w:space="0" w:color="auto"/>
              </w:divBdr>
            </w:div>
          </w:divsChild>
        </w:div>
      </w:divsChild>
    </w:div>
    <w:div w:id="324355349">
      <w:bodyDiv w:val="1"/>
      <w:marLeft w:val="0"/>
      <w:marRight w:val="0"/>
      <w:marTop w:val="0"/>
      <w:marBottom w:val="0"/>
      <w:divBdr>
        <w:top w:val="none" w:sz="0" w:space="0" w:color="auto"/>
        <w:left w:val="none" w:sz="0" w:space="0" w:color="auto"/>
        <w:bottom w:val="none" w:sz="0" w:space="0" w:color="auto"/>
        <w:right w:val="none" w:sz="0" w:space="0" w:color="auto"/>
      </w:divBdr>
    </w:div>
    <w:div w:id="336427629">
      <w:bodyDiv w:val="1"/>
      <w:marLeft w:val="0"/>
      <w:marRight w:val="0"/>
      <w:marTop w:val="0"/>
      <w:marBottom w:val="0"/>
      <w:divBdr>
        <w:top w:val="none" w:sz="0" w:space="0" w:color="auto"/>
        <w:left w:val="none" w:sz="0" w:space="0" w:color="auto"/>
        <w:bottom w:val="none" w:sz="0" w:space="0" w:color="auto"/>
        <w:right w:val="none" w:sz="0" w:space="0" w:color="auto"/>
      </w:divBdr>
      <w:divsChild>
        <w:div w:id="728648703">
          <w:marLeft w:val="0"/>
          <w:marRight w:val="0"/>
          <w:marTop w:val="0"/>
          <w:marBottom w:val="0"/>
          <w:divBdr>
            <w:top w:val="none" w:sz="0" w:space="0" w:color="auto"/>
            <w:left w:val="none" w:sz="0" w:space="0" w:color="auto"/>
            <w:bottom w:val="none" w:sz="0" w:space="0" w:color="auto"/>
            <w:right w:val="none" w:sz="0" w:space="0" w:color="auto"/>
          </w:divBdr>
          <w:divsChild>
            <w:div w:id="1269854774">
              <w:marLeft w:val="0"/>
              <w:marRight w:val="0"/>
              <w:marTop w:val="0"/>
              <w:marBottom w:val="0"/>
              <w:divBdr>
                <w:top w:val="none" w:sz="0" w:space="0" w:color="auto"/>
                <w:left w:val="none" w:sz="0" w:space="0" w:color="auto"/>
                <w:bottom w:val="none" w:sz="0" w:space="0" w:color="auto"/>
                <w:right w:val="none" w:sz="0" w:space="0" w:color="auto"/>
              </w:divBdr>
              <w:divsChild>
                <w:div w:id="141431097">
                  <w:marLeft w:val="0"/>
                  <w:marRight w:val="0"/>
                  <w:marTop w:val="0"/>
                  <w:marBottom w:val="0"/>
                  <w:divBdr>
                    <w:top w:val="none" w:sz="0" w:space="0" w:color="auto"/>
                    <w:left w:val="none" w:sz="0" w:space="0" w:color="auto"/>
                    <w:bottom w:val="none" w:sz="0" w:space="0" w:color="auto"/>
                    <w:right w:val="none" w:sz="0" w:space="0" w:color="auto"/>
                  </w:divBdr>
                  <w:divsChild>
                    <w:div w:id="1865895975">
                      <w:marLeft w:val="0"/>
                      <w:marRight w:val="0"/>
                      <w:marTop w:val="0"/>
                      <w:marBottom w:val="0"/>
                      <w:divBdr>
                        <w:top w:val="none" w:sz="0" w:space="0" w:color="auto"/>
                        <w:left w:val="none" w:sz="0" w:space="0" w:color="auto"/>
                        <w:bottom w:val="none" w:sz="0" w:space="0" w:color="auto"/>
                        <w:right w:val="none" w:sz="0" w:space="0" w:color="auto"/>
                      </w:divBdr>
                      <w:divsChild>
                        <w:div w:id="1743141077">
                          <w:marLeft w:val="0"/>
                          <w:marRight w:val="0"/>
                          <w:marTop w:val="0"/>
                          <w:marBottom w:val="0"/>
                          <w:divBdr>
                            <w:top w:val="none" w:sz="0" w:space="0" w:color="auto"/>
                            <w:left w:val="none" w:sz="0" w:space="0" w:color="auto"/>
                            <w:bottom w:val="none" w:sz="0" w:space="0" w:color="auto"/>
                            <w:right w:val="none" w:sz="0" w:space="0" w:color="auto"/>
                          </w:divBdr>
                          <w:divsChild>
                            <w:div w:id="1994984091">
                              <w:marLeft w:val="0"/>
                              <w:marRight w:val="0"/>
                              <w:marTop w:val="0"/>
                              <w:marBottom w:val="0"/>
                              <w:divBdr>
                                <w:top w:val="none" w:sz="0" w:space="0" w:color="auto"/>
                                <w:left w:val="none" w:sz="0" w:space="0" w:color="auto"/>
                                <w:bottom w:val="none" w:sz="0" w:space="0" w:color="auto"/>
                                <w:right w:val="none" w:sz="0" w:space="0" w:color="auto"/>
                              </w:divBdr>
                              <w:divsChild>
                                <w:div w:id="2077164674">
                                  <w:marLeft w:val="0"/>
                                  <w:marRight w:val="0"/>
                                  <w:marTop w:val="0"/>
                                  <w:marBottom w:val="0"/>
                                  <w:divBdr>
                                    <w:top w:val="none" w:sz="0" w:space="0" w:color="auto"/>
                                    <w:left w:val="none" w:sz="0" w:space="0" w:color="auto"/>
                                    <w:bottom w:val="none" w:sz="0" w:space="0" w:color="auto"/>
                                    <w:right w:val="none" w:sz="0" w:space="0" w:color="auto"/>
                                  </w:divBdr>
                                  <w:divsChild>
                                    <w:div w:id="548687947">
                                      <w:marLeft w:val="0"/>
                                      <w:marRight w:val="0"/>
                                      <w:marTop w:val="0"/>
                                      <w:marBottom w:val="0"/>
                                      <w:divBdr>
                                        <w:top w:val="none" w:sz="0" w:space="0" w:color="auto"/>
                                        <w:left w:val="none" w:sz="0" w:space="0" w:color="auto"/>
                                        <w:bottom w:val="none" w:sz="0" w:space="0" w:color="auto"/>
                                        <w:right w:val="none" w:sz="0" w:space="0" w:color="auto"/>
                                      </w:divBdr>
                                      <w:divsChild>
                                        <w:div w:id="1210724429">
                                          <w:marLeft w:val="0"/>
                                          <w:marRight w:val="0"/>
                                          <w:marTop w:val="0"/>
                                          <w:marBottom w:val="0"/>
                                          <w:divBdr>
                                            <w:top w:val="none" w:sz="0" w:space="0" w:color="auto"/>
                                            <w:left w:val="none" w:sz="0" w:space="0" w:color="auto"/>
                                            <w:bottom w:val="none" w:sz="0" w:space="0" w:color="auto"/>
                                            <w:right w:val="none" w:sz="0" w:space="0" w:color="auto"/>
                                          </w:divBdr>
                                          <w:divsChild>
                                            <w:div w:id="1660377536">
                                              <w:marLeft w:val="0"/>
                                              <w:marRight w:val="0"/>
                                              <w:marTop w:val="0"/>
                                              <w:marBottom w:val="0"/>
                                              <w:divBdr>
                                                <w:top w:val="single" w:sz="6" w:space="0" w:color="FFFFFF"/>
                                                <w:left w:val="single" w:sz="6" w:space="0" w:color="FFFFFF"/>
                                                <w:bottom w:val="single" w:sz="6" w:space="0" w:color="FFFFFF"/>
                                                <w:right w:val="single" w:sz="6" w:space="0" w:color="FFFFFF"/>
                                              </w:divBdr>
                                              <w:divsChild>
                                                <w:div w:id="975187413">
                                                  <w:marLeft w:val="0"/>
                                                  <w:marRight w:val="0"/>
                                                  <w:marTop w:val="0"/>
                                                  <w:marBottom w:val="0"/>
                                                  <w:divBdr>
                                                    <w:top w:val="none" w:sz="0" w:space="0" w:color="auto"/>
                                                    <w:left w:val="none" w:sz="0" w:space="0" w:color="auto"/>
                                                    <w:bottom w:val="none" w:sz="0" w:space="0" w:color="auto"/>
                                                    <w:right w:val="none" w:sz="0" w:space="0" w:color="auto"/>
                                                  </w:divBdr>
                                                  <w:divsChild>
                                                    <w:div w:id="697122165">
                                                      <w:marLeft w:val="0"/>
                                                      <w:marRight w:val="0"/>
                                                      <w:marTop w:val="0"/>
                                                      <w:marBottom w:val="75"/>
                                                      <w:divBdr>
                                                        <w:top w:val="none" w:sz="0" w:space="0" w:color="auto"/>
                                                        <w:left w:val="none" w:sz="0" w:space="0" w:color="auto"/>
                                                        <w:bottom w:val="none" w:sz="0" w:space="0" w:color="auto"/>
                                                        <w:right w:val="none" w:sz="0" w:space="0" w:color="auto"/>
                                                      </w:divBdr>
                                                      <w:divsChild>
                                                        <w:div w:id="1190483501">
                                                          <w:marLeft w:val="0"/>
                                                          <w:marRight w:val="0"/>
                                                          <w:marTop w:val="0"/>
                                                          <w:marBottom w:val="0"/>
                                                          <w:divBdr>
                                                            <w:top w:val="none" w:sz="0" w:space="0" w:color="auto"/>
                                                            <w:left w:val="none" w:sz="0" w:space="0" w:color="auto"/>
                                                            <w:bottom w:val="none" w:sz="0" w:space="0" w:color="auto"/>
                                                            <w:right w:val="none" w:sz="0" w:space="0" w:color="auto"/>
                                                          </w:divBdr>
                                                          <w:divsChild>
                                                            <w:div w:id="828399004">
                                                              <w:marLeft w:val="0"/>
                                                              <w:marRight w:val="0"/>
                                                              <w:marTop w:val="0"/>
                                                              <w:marBottom w:val="0"/>
                                                              <w:divBdr>
                                                                <w:top w:val="none" w:sz="0" w:space="0" w:color="auto"/>
                                                                <w:left w:val="none" w:sz="0" w:space="0" w:color="auto"/>
                                                                <w:bottom w:val="none" w:sz="0" w:space="0" w:color="auto"/>
                                                                <w:right w:val="none" w:sz="0" w:space="0" w:color="auto"/>
                                                              </w:divBdr>
                                                              <w:divsChild>
                                                                <w:div w:id="1492482631">
                                                                  <w:marLeft w:val="0"/>
                                                                  <w:marRight w:val="0"/>
                                                                  <w:marTop w:val="0"/>
                                                                  <w:marBottom w:val="0"/>
                                                                  <w:divBdr>
                                                                    <w:top w:val="none" w:sz="0" w:space="0" w:color="auto"/>
                                                                    <w:left w:val="none" w:sz="0" w:space="0" w:color="auto"/>
                                                                    <w:bottom w:val="none" w:sz="0" w:space="0" w:color="auto"/>
                                                                    <w:right w:val="none" w:sz="0" w:space="0" w:color="auto"/>
                                                                  </w:divBdr>
                                                                  <w:divsChild>
                                                                    <w:div w:id="1313020528">
                                                                      <w:marLeft w:val="0"/>
                                                                      <w:marRight w:val="0"/>
                                                                      <w:marTop w:val="0"/>
                                                                      <w:marBottom w:val="0"/>
                                                                      <w:divBdr>
                                                                        <w:top w:val="none" w:sz="0" w:space="0" w:color="auto"/>
                                                                        <w:left w:val="none" w:sz="0" w:space="0" w:color="auto"/>
                                                                        <w:bottom w:val="none" w:sz="0" w:space="0" w:color="auto"/>
                                                                        <w:right w:val="none" w:sz="0" w:space="0" w:color="auto"/>
                                                                      </w:divBdr>
                                                                      <w:divsChild>
                                                                        <w:div w:id="701132039">
                                                                          <w:marLeft w:val="0"/>
                                                                          <w:marRight w:val="0"/>
                                                                          <w:marTop w:val="0"/>
                                                                          <w:marBottom w:val="0"/>
                                                                          <w:divBdr>
                                                                            <w:top w:val="none" w:sz="0" w:space="0" w:color="auto"/>
                                                                            <w:left w:val="none" w:sz="0" w:space="0" w:color="auto"/>
                                                                            <w:bottom w:val="none" w:sz="0" w:space="0" w:color="auto"/>
                                                                            <w:right w:val="none" w:sz="0" w:space="0" w:color="auto"/>
                                                                          </w:divBdr>
                                                                          <w:divsChild>
                                                                            <w:div w:id="264190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77626614">
      <w:bodyDiv w:val="1"/>
      <w:marLeft w:val="0"/>
      <w:marRight w:val="0"/>
      <w:marTop w:val="0"/>
      <w:marBottom w:val="0"/>
      <w:divBdr>
        <w:top w:val="none" w:sz="0" w:space="0" w:color="auto"/>
        <w:left w:val="none" w:sz="0" w:space="0" w:color="auto"/>
        <w:bottom w:val="none" w:sz="0" w:space="0" w:color="auto"/>
        <w:right w:val="none" w:sz="0" w:space="0" w:color="auto"/>
      </w:divBdr>
      <w:divsChild>
        <w:div w:id="281545115">
          <w:marLeft w:val="0"/>
          <w:marRight w:val="0"/>
          <w:marTop w:val="0"/>
          <w:marBottom w:val="0"/>
          <w:divBdr>
            <w:top w:val="none" w:sz="0" w:space="0" w:color="auto"/>
            <w:left w:val="none" w:sz="0" w:space="0" w:color="auto"/>
            <w:bottom w:val="none" w:sz="0" w:space="0" w:color="auto"/>
            <w:right w:val="none" w:sz="0" w:space="0" w:color="auto"/>
          </w:divBdr>
          <w:divsChild>
            <w:div w:id="1509365211">
              <w:marLeft w:val="0"/>
              <w:marRight w:val="0"/>
              <w:marTop w:val="0"/>
              <w:marBottom w:val="0"/>
              <w:divBdr>
                <w:top w:val="none" w:sz="0" w:space="0" w:color="auto"/>
                <w:left w:val="none" w:sz="0" w:space="0" w:color="auto"/>
                <w:bottom w:val="none" w:sz="0" w:space="0" w:color="auto"/>
                <w:right w:val="none" w:sz="0" w:space="0" w:color="auto"/>
              </w:divBdr>
              <w:divsChild>
                <w:div w:id="128325526">
                  <w:marLeft w:val="0"/>
                  <w:marRight w:val="0"/>
                  <w:marTop w:val="0"/>
                  <w:marBottom w:val="0"/>
                  <w:divBdr>
                    <w:top w:val="none" w:sz="0" w:space="0" w:color="auto"/>
                    <w:left w:val="none" w:sz="0" w:space="0" w:color="auto"/>
                    <w:bottom w:val="none" w:sz="0" w:space="0" w:color="auto"/>
                    <w:right w:val="none" w:sz="0" w:space="0" w:color="auto"/>
                  </w:divBdr>
                  <w:divsChild>
                    <w:div w:id="122775823">
                      <w:marLeft w:val="0"/>
                      <w:marRight w:val="0"/>
                      <w:marTop w:val="0"/>
                      <w:marBottom w:val="0"/>
                      <w:divBdr>
                        <w:top w:val="none" w:sz="0" w:space="0" w:color="auto"/>
                        <w:left w:val="none" w:sz="0" w:space="0" w:color="auto"/>
                        <w:bottom w:val="none" w:sz="0" w:space="0" w:color="auto"/>
                        <w:right w:val="none" w:sz="0" w:space="0" w:color="auto"/>
                      </w:divBdr>
                      <w:divsChild>
                        <w:div w:id="71318646">
                          <w:marLeft w:val="0"/>
                          <w:marRight w:val="0"/>
                          <w:marTop w:val="0"/>
                          <w:marBottom w:val="0"/>
                          <w:divBdr>
                            <w:top w:val="none" w:sz="0" w:space="0" w:color="auto"/>
                            <w:left w:val="none" w:sz="0" w:space="0" w:color="auto"/>
                            <w:bottom w:val="none" w:sz="0" w:space="0" w:color="auto"/>
                            <w:right w:val="none" w:sz="0" w:space="0" w:color="auto"/>
                          </w:divBdr>
                          <w:divsChild>
                            <w:div w:id="1574508542">
                              <w:marLeft w:val="0"/>
                              <w:marRight w:val="0"/>
                              <w:marTop w:val="0"/>
                              <w:marBottom w:val="0"/>
                              <w:divBdr>
                                <w:top w:val="none" w:sz="0" w:space="0" w:color="auto"/>
                                <w:left w:val="none" w:sz="0" w:space="0" w:color="auto"/>
                                <w:bottom w:val="none" w:sz="0" w:space="0" w:color="auto"/>
                                <w:right w:val="none" w:sz="0" w:space="0" w:color="auto"/>
                              </w:divBdr>
                              <w:divsChild>
                                <w:div w:id="1101222867">
                                  <w:marLeft w:val="0"/>
                                  <w:marRight w:val="0"/>
                                  <w:marTop w:val="0"/>
                                  <w:marBottom w:val="0"/>
                                  <w:divBdr>
                                    <w:top w:val="none" w:sz="0" w:space="0" w:color="auto"/>
                                    <w:left w:val="none" w:sz="0" w:space="0" w:color="auto"/>
                                    <w:bottom w:val="none" w:sz="0" w:space="0" w:color="auto"/>
                                    <w:right w:val="none" w:sz="0" w:space="0" w:color="auto"/>
                                  </w:divBdr>
                                  <w:divsChild>
                                    <w:div w:id="1811703797">
                                      <w:marLeft w:val="0"/>
                                      <w:marRight w:val="0"/>
                                      <w:marTop w:val="0"/>
                                      <w:marBottom w:val="0"/>
                                      <w:divBdr>
                                        <w:top w:val="none" w:sz="0" w:space="0" w:color="auto"/>
                                        <w:left w:val="none" w:sz="0" w:space="0" w:color="auto"/>
                                        <w:bottom w:val="none" w:sz="0" w:space="0" w:color="auto"/>
                                        <w:right w:val="none" w:sz="0" w:space="0" w:color="auto"/>
                                      </w:divBdr>
                                      <w:divsChild>
                                        <w:div w:id="984049621">
                                          <w:marLeft w:val="0"/>
                                          <w:marRight w:val="0"/>
                                          <w:marTop w:val="0"/>
                                          <w:marBottom w:val="0"/>
                                          <w:divBdr>
                                            <w:top w:val="none" w:sz="0" w:space="0" w:color="auto"/>
                                            <w:left w:val="none" w:sz="0" w:space="0" w:color="auto"/>
                                            <w:bottom w:val="none" w:sz="0" w:space="0" w:color="auto"/>
                                            <w:right w:val="none" w:sz="0" w:space="0" w:color="auto"/>
                                          </w:divBdr>
                                          <w:divsChild>
                                            <w:div w:id="737435966">
                                              <w:marLeft w:val="0"/>
                                              <w:marRight w:val="0"/>
                                              <w:marTop w:val="0"/>
                                              <w:marBottom w:val="0"/>
                                              <w:divBdr>
                                                <w:top w:val="single" w:sz="6" w:space="0" w:color="FFFFFF"/>
                                                <w:left w:val="single" w:sz="6" w:space="0" w:color="FFFFFF"/>
                                                <w:bottom w:val="single" w:sz="6" w:space="0" w:color="FFFFFF"/>
                                                <w:right w:val="single" w:sz="6" w:space="0" w:color="FFFFFF"/>
                                              </w:divBdr>
                                              <w:divsChild>
                                                <w:div w:id="1701587381">
                                                  <w:marLeft w:val="0"/>
                                                  <w:marRight w:val="0"/>
                                                  <w:marTop w:val="0"/>
                                                  <w:marBottom w:val="0"/>
                                                  <w:divBdr>
                                                    <w:top w:val="none" w:sz="0" w:space="0" w:color="auto"/>
                                                    <w:left w:val="none" w:sz="0" w:space="0" w:color="auto"/>
                                                    <w:bottom w:val="none" w:sz="0" w:space="0" w:color="auto"/>
                                                    <w:right w:val="none" w:sz="0" w:space="0" w:color="auto"/>
                                                  </w:divBdr>
                                                  <w:divsChild>
                                                    <w:div w:id="777793775">
                                                      <w:marLeft w:val="0"/>
                                                      <w:marRight w:val="0"/>
                                                      <w:marTop w:val="0"/>
                                                      <w:marBottom w:val="75"/>
                                                      <w:divBdr>
                                                        <w:top w:val="none" w:sz="0" w:space="0" w:color="auto"/>
                                                        <w:left w:val="none" w:sz="0" w:space="0" w:color="auto"/>
                                                        <w:bottom w:val="none" w:sz="0" w:space="0" w:color="auto"/>
                                                        <w:right w:val="none" w:sz="0" w:space="0" w:color="auto"/>
                                                      </w:divBdr>
                                                      <w:divsChild>
                                                        <w:div w:id="849220851">
                                                          <w:marLeft w:val="0"/>
                                                          <w:marRight w:val="0"/>
                                                          <w:marTop w:val="0"/>
                                                          <w:marBottom w:val="0"/>
                                                          <w:divBdr>
                                                            <w:top w:val="none" w:sz="0" w:space="0" w:color="auto"/>
                                                            <w:left w:val="none" w:sz="0" w:space="0" w:color="auto"/>
                                                            <w:bottom w:val="none" w:sz="0" w:space="0" w:color="auto"/>
                                                            <w:right w:val="none" w:sz="0" w:space="0" w:color="auto"/>
                                                          </w:divBdr>
                                                          <w:divsChild>
                                                            <w:div w:id="1010568811">
                                                              <w:marLeft w:val="0"/>
                                                              <w:marRight w:val="0"/>
                                                              <w:marTop w:val="0"/>
                                                              <w:marBottom w:val="0"/>
                                                              <w:divBdr>
                                                                <w:top w:val="none" w:sz="0" w:space="0" w:color="auto"/>
                                                                <w:left w:val="none" w:sz="0" w:space="0" w:color="auto"/>
                                                                <w:bottom w:val="none" w:sz="0" w:space="0" w:color="auto"/>
                                                                <w:right w:val="none" w:sz="0" w:space="0" w:color="auto"/>
                                                              </w:divBdr>
                                                              <w:divsChild>
                                                                <w:div w:id="205682181">
                                                                  <w:marLeft w:val="0"/>
                                                                  <w:marRight w:val="0"/>
                                                                  <w:marTop w:val="0"/>
                                                                  <w:marBottom w:val="0"/>
                                                                  <w:divBdr>
                                                                    <w:top w:val="none" w:sz="0" w:space="0" w:color="auto"/>
                                                                    <w:left w:val="none" w:sz="0" w:space="0" w:color="auto"/>
                                                                    <w:bottom w:val="none" w:sz="0" w:space="0" w:color="auto"/>
                                                                    <w:right w:val="none" w:sz="0" w:space="0" w:color="auto"/>
                                                                  </w:divBdr>
                                                                  <w:divsChild>
                                                                    <w:div w:id="1521433217">
                                                                      <w:marLeft w:val="0"/>
                                                                      <w:marRight w:val="0"/>
                                                                      <w:marTop w:val="0"/>
                                                                      <w:marBottom w:val="0"/>
                                                                      <w:divBdr>
                                                                        <w:top w:val="none" w:sz="0" w:space="0" w:color="auto"/>
                                                                        <w:left w:val="none" w:sz="0" w:space="0" w:color="auto"/>
                                                                        <w:bottom w:val="none" w:sz="0" w:space="0" w:color="auto"/>
                                                                        <w:right w:val="none" w:sz="0" w:space="0" w:color="auto"/>
                                                                      </w:divBdr>
                                                                      <w:divsChild>
                                                                        <w:div w:id="2105372942">
                                                                          <w:marLeft w:val="0"/>
                                                                          <w:marRight w:val="0"/>
                                                                          <w:marTop w:val="0"/>
                                                                          <w:marBottom w:val="0"/>
                                                                          <w:divBdr>
                                                                            <w:top w:val="none" w:sz="0" w:space="0" w:color="auto"/>
                                                                            <w:left w:val="none" w:sz="0" w:space="0" w:color="auto"/>
                                                                            <w:bottom w:val="none" w:sz="0" w:space="0" w:color="auto"/>
                                                                            <w:right w:val="none" w:sz="0" w:space="0" w:color="auto"/>
                                                                          </w:divBdr>
                                                                          <w:divsChild>
                                                                            <w:div w:id="175828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4792906">
      <w:bodyDiv w:val="1"/>
      <w:marLeft w:val="0"/>
      <w:marRight w:val="0"/>
      <w:marTop w:val="0"/>
      <w:marBottom w:val="0"/>
      <w:divBdr>
        <w:top w:val="none" w:sz="0" w:space="0" w:color="auto"/>
        <w:left w:val="none" w:sz="0" w:space="0" w:color="auto"/>
        <w:bottom w:val="none" w:sz="0" w:space="0" w:color="auto"/>
        <w:right w:val="none" w:sz="0" w:space="0" w:color="auto"/>
      </w:divBdr>
    </w:div>
    <w:div w:id="445932305">
      <w:bodyDiv w:val="1"/>
      <w:marLeft w:val="0"/>
      <w:marRight w:val="0"/>
      <w:marTop w:val="0"/>
      <w:marBottom w:val="0"/>
      <w:divBdr>
        <w:top w:val="none" w:sz="0" w:space="0" w:color="auto"/>
        <w:left w:val="none" w:sz="0" w:space="0" w:color="auto"/>
        <w:bottom w:val="none" w:sz="0" w:space="0" w:color="auto"/>
        <w:right w:val="none" w:sz="0" w:space="0" w:color="auto"/>
      </w:divBdr>
    </w:div>
    <w:div w:id="460732021">
      <w:bodyDiv w:val="1"/>
      <w:marLeft w:val="0"/>
      <w:marRight w:val="0"/>
      <w:marTop w:val="0"/>
      <w:marBottom w:val="0"/>
      <w:divBdr>
        <w:top w:val="none" w:sz="0" w:space="0" w:color="auto"/>
        <w:left w:val="none" w:sz="0" w:space="0" w:color="auto"/>
        <w:bottom w:val="none" w:sz="0" w:space="0" w:color="auto"/>
        <w:right w:val="none" w:sz="0" w:space="0" w:color="auto"/>
      </w:divBdr>
    </w:div>
    <w:div w:id="527261903">
      <w:bodyDiv w:val="1"/>
      <w:marLeft w:val="0"/>
      <w:marRight w:val="0"/>
      <w:marTop w:val="0"/>
      <w:marBottom w:val="0"/>
      <w:divBdr>
        <w:top w:val="none" w:sz="0" w:space="0" w:color="auto"/>
        <w:left w:val="none" w:sz="0" w:space="0" w:color="auto"/>
        <w:bottom w:val="none" w:sz="0" w:space="0" w:color="auto"/>
        <w:right w:val="none" w:sz="0" w:space="0" w:color="auto"/>
      </w:divBdr>
    </w:div>
    <w:div w:id="538321286">
      <w:bodyDiv w:val="1"/>
      <w:marLeft w:val="0"/>
      <w:marRight w:val="0"/>
      <w:marTop w:val="0"/>
      <w:marBottom w:val="0"/>
      <w:divBdr>
        <w:top w:val="none" w:sz="0" w:space="0" w:color="auto"/>
        <w:left w:val="none" w:sz="0" w:space="0" w:color="auto"/>
        <w:bottom w:val="none" w:sz="0" w:space="0" w:color="auto"/>
        <w:right w:val="none" w:sz="0" w:space="0" w:color="auto"/>
      </w:divBdr>
      <w:divsChild>
        <w:div w:id="384985416">
          <w:marLeft w:val="0"/>
          <w:marRight w:val="0"/>
          <w:marTop w:val="0"/>
          <w:marBottom w:val="0"/>
          <w:divBdr>
            <w:top w:val="none" w:sz="0" w:space="0" w:color="auto"/>
            <w:left w:val="none" w:sz="0" w:space="0" w:color="auto"/>
            <w:bottom w:val="none" w:sz="0" w:space="0" w:color="auto"/>
            <w:right w:val="none" w:sz="0" w:space="0" w:color="auto"/>
          </w:divBdr>
          <w:divsChild>
            <w:div w:id="854804295">
              <w:marLeft w:val="0"/>
              <w:marRight w:val="0"/>
              <w:marTop w:val="0"/>
              <w:marBottom w:val="0"/>
              <w:divBdr>
                <w:top w:val="none" w:sz="0" w:space="0" w:color="auto"/>
                <w:left w:val="none" w:sz="0" w:space="0" w:color="auto"/>
                <w:bottom w:val="none" w:sz="0" w:space="0" w:color="auto"/>
                <w:right w:val="none" w:sz="0" w:space="0" w:color="auto"/>
              </w:divBdr>
              <w:divsChild>
                <w:div w:id="1142424634">
                  <w:marLeft w:val="0"/>
                  <w:marRight w:val="0"/>
                  <w:marTop w:val="0"/>
                  <w:marBottom w:val="0"/>
                  <w:divBdr>
                    <w:top w:val="none" w:sz="0" w:space="0" w:color="auto"/>
                    <w:left w:val="none" w:sz="0" w:space="0" w:color="auto"/>
                    <w:bottom w:val="none" w:sz="0" w:space="0" w:color="auto"/>
                    <w:right w:val="none" w:sz="0" w:space="0" w:color="auto"/>
                  </w:divBdr>
                  <w:divsChild>
                    <w:div w:id="1230111082">
                      <w:marLeft w:val="0"/>
                      <w:marRight w:val="0"/>
                      <w:marTop w:val="0"/>
                      <w:marBottom w:val="0"/>
                      <w:divBdr>
                        <w:top w:val="none" w:sz="0" w:space="0" w:color="auto"/>
                        <w:left w:val="none" w:sz="0" w:space="0" w:color="auto"/>
                        <w:bottom w:val="none" w:sz="0" w:space="0" w:color="auto"/>
                        <w:right w:val="none" w:sz="0" w:space="0" w:color="auto"/>
                      </w:divBdr>
                      <w:divsChild>
                        <w:div w:id="1907258114">
                          <w:marLeft w:val="0"/>
                          <w:marRight w:val="0"/>
                          <w:marTop w:val="0"/>
                          <w:marBottom w:val="0"/>
                          <w:divBdr>
                            <w:top w:val="none" w:sz="0" w:space="0" w:color="auto"/>
                            <w:left w:val="none" w:sz="0" w:space="0" w:color="auto"/>
                            <w:bottom w:val="none" w:sz="0" w:space="0" w:color="auto"/>
                            <w:right w:val="none" w:sz="0" w:space="0" w:color="auto"/>
                          </w:divBdr>
                          <w:divsChild>
                            <w:div w:id="262421925">
                              <w:marLeft w:val="0"/>
                              <w:marRight w:val="0"/>
                              <w:marTop w:val="0"/>
                              <w:marBottom w:val="0"/>
                              <w:divBdr>
                                <w:top w:val="none" w:sz="0" w:space="0" w:color="auto"/>
                                <w:left w:val="none" w:sz="0" w:space="0" w:color="auto"/>
                                <w:bottom w:val="none" w:sz="0" w:space="0" w:color="auto"/>
                                <w:right w:val="none" w:sz="0" w:space="0" w:color="auto"/>
                              </w:divBdr>
                              <w:divsChild>
                                <w:div w:id="1279219245">
                                  <w:marLeft w:val="0"/>
                                  <w:marRight w:val="0"/>
                                  <w:marTop w:val="0"/>
                                  <w:marBottom w:val="0"/>
                                  <w:divBdr>
                                    <w:top w:val="none" w:sz="0" w:space="0" w:color="auto"/>
                                    <w:left w:val="none" w:sz="0" w:space="0" w:color="auto"/>
                                    <w:bottom w:val="none" w:sz="0" w:space="0" w:color="auto"/>
                                    <w:right w:val="none" w:sz="0" w:space="0" w:color="auto"/>
                                  </w:divBdr>
                                  <w:divsChild>
                                    <w:div w:id="1904682535">
                                      <w:marLeft w:val="0"/>
                                      <w:marRight w:val="0"/>
                                      <w:marTop w:val="0"/>
                                      <w:marBottom w:val="0"/>
                                      <w:divBdr>
                                        <w:top w:val="none" w:sz="0" w:space="0" w:color="auto"/>
                                        <w:left w:val="none" w:sz="0" w:space="0" w:color="auto"/>
                                        <w:bottom w:val="none" w:sz="0" w:space="0" w:color="auto"/>
                                        <w:right w:val="none" w:sz="0" w:space="0" w:color="auto"/>
                                      </w:divBdr>
                                      <w:divsChild>
                                        <w:div w:id="543098753">
                                          <w:marLeft w:val="0"/>
                                          <w:marRight w:val="0"/>
                                          <w:marTop w:val="0"/>
                                          <w:marBottom w:val="0"/>
                                          <w:divBdr>
                                            <w:top w:val="none" w:sz="0" w:space="0" w:color="auto"/>
                                            <w:left w:val="none" w:sz="0" w:space="0" w:color="auto"/>
                                            <w:bottom w:val="none" w:sz="0" w:space="0" w:color="auto"/>
                                            <w:right w:val="none" w:sz="0" w:space="0" w:color="auto"/>
                                          </w:divBdr>
                                          <w:divsChild>
                                            <w:div w:id="1079211681">
                                              <w:marLeft w:val="0"/>
                                              <w:marRight w:val="0"/>
                                              <w:marTop w:val="0"/>
                                              <w:marBottom w:val="0"/>
                                              <w:divBdr>
                                                <w:top w:val="none" w:sz="0" w:space="0" w:color="auto"/>
                                                <w:left w:val="none" w:sz="0" w:space="0" w:color="auto"/>
                                                <w:bottom w:val="none" w:sz="0" w:space="0" w:color="auto"/>
                                                <w:right w:val="none" w:sz="0" w:space="0" w:color="auto"/>
                                              </w:divBdr>
                                              <w:divsChild>
                                                <w:div w:id="1473712838">
                                                  <w:marLeft w:val="0"/>
                                                  <w:marRight w:val="0"/>
                                                  <w:marTop w:val="0"/>
                                                  <w:marBottom w:val="0"/>
                                                  <w:divBdr>
                                                    <w:top w:val="none" w:sz="0" w:space="0" w:color="auto"/>
                                                    <w:left w:val="none" w:sz="0" w:space="0" w:color="auto"/>
                                                    <w:bottom w:val="none" w:sz="0" w:space="0" w:color="auto"/>
                                                    <w:right w:val="none" w:sz="0" w:space="0" w:color="auto"/>
                                                  </w:divBdr>
                                                  <w:divsChild>
                                                    <w:div w:id="1190490903">
                                                      <w:marLeft w:val="0"/>
                                                      <w:marRight w:val="0"/>
                                                      <w:marTop w:val="0"/>
                                                      <w:marBottom w:val="0"/>
                                                      <w:divBdr>
                                                        <w:top w:val="none" w:sz="0" w:space="0" w:color="auto"/>
                                                        <w:left w:val="none" w:sz="0" w:space="0" w:color="auto"/>
                                                        <w:bottom w:val="none" w:sz="0" w:space="0" w:color="auto"/>
                                                        <w:right w:val="none" w:sz="0" w:space="0" w:color="auto"/>
                                                      </w:divBdr>
                                                      <w:divsChild>
                                                        <w:div w:id="1076123466">
                                                          <w:marLeft w:val="0"/>
                                                          <w:marRight w:val="0"/>
                                                          <w:marTop w:val="0"/>
                                                          <w:marBottom w:val="0"/>
                                                          <w:divBdr>
                                                            <w:top w:val="none" w:sz="0" w:space="0" w:color="auto"/>
                                                            <w:left w:val="none" w:sz="0" w:space="0" w:color="auto"/>
                                                            <w:bottom w:val="none" w:sz="0" w:space="0" w:color="auto"/>
                                                            <w:right w:val="none" w:sz="0" w:space="0" w:color="auto"/>
                                                          </w:divBdr>
                                                          <w:divsChild>
                                                            <w:div w:id="2006976821">
                                                              <w:marLeft w:val="0"/>
                                                              <w:marRight w:val="0"/>
                                                              <w:marTop w:val="0"/>
                                                              <w:marBottom w:val="0"/>
                                                              <w:divBdr>
                                                                <w:top w:val="none" w:sz="0" w:space="0" w:color="auto"/>
                                                                <w:left w:val="none" w:sz="0" w:space="0" w:color="auto"/>
                                                                <w:bottom w:val="none" w:sz="0" w:space="0" w:color="auto"/>
                                                                <w:right w:val="none" w:sz="0" w:space="0" w:color="auto"/>
                                                              </w:divBdr>
                                                              <w:divsChild>
                                                                <w:div w:id="1733120883">
                                                                  <w:marLeft w:val="0"/>
                                                                  <w:marRight w:val="0"/>
                                                                  <w:marTop w:val="0"/>
                                                                  <w:marBottom w:val="0"/>
                                                                  <w:divBdr>
                                                                    <w:top w:val="none" w:sz="0" w:space="0" w:color="auto"/>
                                                                    <w:left w:val="none" w:sz="0" w:space="0" w:color="auto"/>
                                                                    <w:bottom w:val="none" w:sz="0" w:space="0" w:color="auto"/>
                                                                    <w:right w:val="none" w:sz="0" w:space="0" w:color="auto"/>
                                                                  </w:divBdr>
                                                                  <w:divsChild>
                                                                    <w:div w:id="1804039165">
                                                                      <w:marLeft w:val="0"/>
                                                                      <w:marRight w:val="0"/>
                                                                      <w:marTop w:val="0"/>
                                                                      <w:marBottom w:val="0"/>
                                                                      <w:divBdr>
                                                                        <w:top w:val="none" w:sz="0" w:space="0" w:color="auto"/>
                                                                        <w:left w:val="none" w:sz="0" w:space="0" w:color="auto"/>
                                                                        <w:bottom w:val="none" w:sz="0" w:space="0" w:color="auto"/>
                                                                        <w:right w:val="none" w:sz="0" w:space="0" w:color="auto"/>
                                                                      </w:divBdr>
                                                                      <w:divsChild>
                                                                        <w:div w:id="788478075">
                                                                          <w:marLeft w:val="0"/>
                                                                          <w:marRight w:val="0"/>
                                                                          <w:marTop w:val="0"/>
                                                                          <w:marBottom w:val="0"/>
                                                                          <w:divBdr>
                                                                            <w:top w:val="none" w:sz="0" w:space="0" w:color="auto"/>
                                                                            <w:left w:val="none" w:sz="0" w:space="0" w:color="auto"/>
                                                                            <w:bottom w:val="none" w:sz="0" w:space="0" w:color="auto"/>
                                                                            <w:right w:val="none" w:sz="0" w:space="0" w:color="auto"/>
                                                                          </w:divBdr>
                                                                          <w:divsChild>
                                                                            <w:div w:id="1121337570">
                                                                              <w:marLeft w:val="0"/>
                                                                              <w:marRight w:val="0"/>
                                                                              <w:marTop w:val="0"/>
                                                                              <w:marBottom w:val="0"/>
                                                                              <w:divBdr>
                                                                                <w:top w:val="none" w:sz="0" w:space="0" w:color="auto"/>
                                                                                <w:left w:val="none" w:sz="0" w:space="0" w:color="auto"/>
                                                                                <w:bottom w:val="none" w:sz="0" w:space="0" w:color="auto"/>
                                                                                <w:right w:val="none" w:sz="0" w:space="0" w:color="auto"/>
                                                                              </w:divBdr>
                                                                              <w:divsChild>
                                                                                <w:div w:id="1888029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07927079">
      <w:bodyDiv w:val="1"/>
      <w:marLeft w:val="0"/>
      <w:marRight w:val="0"/>
      <w:marTop w:val="0"/>
      <w:marBottom w:val="0"/>
      <w:divBdr>
        <w:top w:val="none" w:sz="0" w:space="0" w:color="auto"/>
        <w:left w:val="none" w:sz="0" w:space="0" w:color="auto"/>
        <w:bottom w:val="none" w:sz="0" w:space="0" w:color="auto"/>
        <w:right w:val="none" w:sz="0" w:space="0" w:color="auto"/>
      </w:divBdr>
    </w:div>
    <w:div w:id="614799487">
      <w:bodyDiv w:val="1"/>
      <w:marLeft w:val="0"/>
      <w:marRight w:val="0"/>
      <w:marTop w:val="0"/>
      <w:marBottom w:val="0"/>
      <w:divBdr>
        <w:top w:val="none" w:sz="0" w:space="0" w:color="auto"/>
        <w:left w:val="none" w:sz="0" w:space="0" w:color="auto"/>
        <w:bottom w:val="none" w:sz="0" w:space="0" w:color="auto"/>
        <w:right w:val="none" w:sz="0" w:space="0" w:color="auto"/>
      </w:divBdr>
    </w:div>
    <w:div w:id="756681150">
      <w:bodyDiv w:val="1"/>
      <w:marLeft w:val="0"/>
      <w:marRight w:val="0"/>
      <w:marTop w:val="0"/>
      <w:marBottom w:val="0"/>
      <w:divBdr>
        <w:top w:val="none" w:sz="0" w:space="0" w:color="auto"/>
        <w:left w:val="none" w:sz="0" w:space="0" w:color="auto"/>
        <w:bottom w:val="none" w:sz="0" w:space="0" w:color="auto"/>
        <w:right w:val="none" w:sz="0" w:space="0" w:color="auto"/>
      </w:divBdr>
    </w:div>
    <w:div w:id="781001995">
      <w:bodyDiv w:val="1"/>
      <w:marLeft w:val="0"/>
      <w:marRight w:val="0"/>
      <w:marTop w:val="0"/>
      <w:marBottom w:val="0"/>
      <w:divBdr>
        <w:top w:val="none" w:sz="0" w:space="0" w:color="auto"/>
        <w:left w:val="none" w:sz="0" w:space="0" w:color="auto"/>
        <w:bottom w:val="none" w:sz="0" w:space="0" w:color="auto"/>
        <w:right w:val="none" w:sz="0" w:space="0" w:color="auto"/>
      </w:divBdr>
    </w:div>
    <w:div w:id="800224165">
      <w:bodyDiv w:val="1"/>
      <w:marLeft w:val="0"/>
      <w:marRight w:val="0"/>
      <w:marTop w:val="0"/>
      <w:marBottom w:val="0"/>
      <w:divBdr>
        <w:top w:val="none" w:sz="0" w:space="0" w:color="auto"/>
        <w:left w:val="none" w:sz="0" w:space="0" w:color="auto"/>
        <w:bottom w:val="none" w:sz="0" w:space="0" w:color="auto"/>
        <w:right w:val="none" w:sz="0" w:space="0" w:color="auto"/>
      </w:divBdr>
    </w:div>
    <w:div w:id="802233699">
      <w:bodyDiv w:val="1"/>
      <w:marLeft w:val="0"/>
      <w:marRight w:val="0"/>
      <w:marTop w:val="0"/>
      <w:marBottom w:val="0"/>
      <w:divBdr>
        <w:top w:val="none" w:sz="0" w:space="0" w:color="auto"/>
        <w:left w:val="none" w:sz="0" w:space="0" w:color="auto"/>
        <w:bottom w:val="none" w:sz="0" w:space="0" w:color="auto"/>
        <w:right w:val="none" w:sz="0" w:space="0" w:color="auto"/>
      </w:divBdr>
    </w:div>
    <w:div w:id="806582589">
      <w:bodyDiv w:val="1"/>
      <w:marLeft w:val="0"/>
      <w:marRight w:val="0"/>
      <w:marTop w:val="0"/>
      <w:marBottom w:val="0"/>
      <w:divBdr>
        <w:top w:val="none" w:sz="0" w:space="0" w:color="auto"/>
        <w:left w:val="none" w:sz="0" w:space="0" w:color="auto"/>
        <w:bottom w:val="none" w:sz="0" w:space="0" w:color="auto"/>
        <w:right w:val="none" w:sz="0" w:space="0" w:color="auto"/>
      </w:divBdr>
      <w:divsChild>
        <w:div w:id="1956134177">
          <w:marLeft w:val="547"/>
          <w:marRight w:val="0"/>
          <w:marTop w:val="134"/>
          <w:marBottom w:val="0"/>
          <w:divBdr>
            <w:top w:val="none" w:sz="0" w:space="0" w:color="auto"/>
            <w:left w:val="none" w:sz="0" w:space="0" w:color="auto"/>
            <w:bottom w:val="none" w:sz="0" w:space="0" w:color="auto"/>
            <w:right w:val="none" w:sz="0" w:space="0" w:color="auto"/>
          </w:divBdr>
        </w:div>
        <w:div w:id="565383289">
          <w:marLeft w:val="547"/>
          <w:marRight w:val="0"/>
          <w:marTop w:val="134"/>
          <w:marBottom w:val="0"/>
          <w:divBdr>
            <w:top w:val="none" w:sz="0" w:space="0" w:color="auto"/>
            <w:left w:val="none" w:sz="0" w:space="0" w:color="auto"/>
            <w:bottom w:val="none" w:sz="0" w:space="0" w:color="auto"/>
            <w:right w:val="none" w:sz="0" w:space="0" w:color="auto"/>
          </w:divBdr>
        </w:div>
        <w:div w:id="2035300821">
          <w:marLeft w:val="547"/>
          <w:marRight w:val="0"/>
          <w:marTop w:val="134"/>
          <w:marBottom w:val="0"/>
          <w:divBdr>
            <w:top w:val="none" w:sz="0" w:space="0" w:color="auto"/>
            <w:left w:val="none" w:sz="0" w:space="0" w:color="auto"/>
            <w:bottom w:val="none" w:sz="0" w:space="0" w:color="auto"/>
            <w:right w:val="none" w:sz="0" w:space="0" w:color="auto"/>
          </w:divBdr>
        </w:div>
      </w:divsChild>
    </w:div>
    <w:div w:id="823164376">
      <w:bodyDiv w:val="1"/>
      <w:marLeft w:val="0"/>
      <w:marRight w:val="0"/>
      <w:marTop w:val="0"/>
      <w:marBottom w:val="0"/>
      <w:divBdr>
        <w:top w:val="none" w:sz="0" w:space="0" w:color="auto"/>
        <w:left w:val="none" w:sz="0" w:space="0" w:color="auto"/>
        <w:bottom w:val="none" w:sz="0" w:space="0" w:color="auto"/>
        <w:right w:val="none" w:sz="0" w:space="0" w:color="auto"/>
      </w:divBdr>
    </w:div>
    <w:div w:id="878132050">
      <w:bodyDiv w:val="1"/>
      <w:marLeft w:val="0"/>
      <w:marRight w:val="0"/>
      <w:marTop w:val="0"/>
      <w:marBottom w:val="0"/>
      <w:divBdr>
        <w:top w:val="none" w:sz="0" w:space="0" w:color="auto"/>
        <w:left w:val="none" w:sz="0" w:space="0" w:color="auto"/>
        <w:bottom w:val="none" w:sz="0" w:space="0" w:color="auto"/>
        <w:right w:val="none" w:sz="0" w:space="0" w:color="auto"/>
      </w:divBdr>
      <w:divsChild>
        <w:div w:id="715816169">
          <w:marLeft w:val="0"/>
          <w:marRight w:val="0"/>
          <w:marTop w:val="0"/>
          <w:marBottom w:val="0"/>
          <w:divBdr>
            <w:top w:val="none" w:sz="0" w:space="0" w:color="auto"/>
            <w:left w:val="none" w:sz="0" w:space="0" w:color="auto"/>
            <w:bottom w:val="none" w:sz="0" w:space="0" w:color="auto"/>
            <w:right w:val="none" w:sz="0" w:space="0" w:color="auto"/>
          </w:divBdr>
          <w:divsChild>
            <w:div w:id="1683555820">
              <w:marLeft w:val="0"/>
              <w:marRight w:val="0"/>
              <w:marTop w:val="0"/>
              <w:marBottom w:val="0"/>
              <w:divBdr>
                <w:top w:val="none" w:sz="0" w:space="0" w:color="auto"/>
                <w:left w:val="none" w:sz="0" w:space="0" w:color="auto"/>
                <w:bottom w:val="none" w:sz="0" w:space="0" w:color="auto"/>
                <w:right w:val="none" w:sz="0" w:space="0" w:color="auto"/>
              </w:divBdr>
              <w:divsChild>
                <w:div w:id="1177497446">
                  <w:marLeft w:val="0"/>
                  <w:marRight w:val="0"/>
                  <w:marTop w:val="0"/>
                  <w:marBottom w:val="0"/>
                  <w:divBdr>
                    <w:top w:val="none" w:sz="0" w:space="0" w:color="auto"/>
                    <w:left w:val="none" w:sz="0" w:space="0" w:color="auto"/>
                    <w:bottom w:val="none" w:sz="0" w:space="0" w:color="auto"/>
                    <w:right w:val="none" w:sz="0" w:space="0" w:color="auto"/>
                  </w:divBdr>
                  <w:divsChild>
                    <w:div w:id="2032679315">
                      <w:marLeft w:val="0"/>
                      <w:marRight w:val="0"/>
                      <w:marTop w:val="0"/>
                      <w:marBottom w:val="0"/>
                      <w:divBdr>
                        <w:top w:val="none" w:sz="0" w:space="0" w:color="auto"/>
                        <w:left w:val="none" w:sz="0" w:space="0" w:color="auto"/>
                        <w:bottom w:val="none" w:sz="0" w:space="0" w:color="auto"/>
                        <w:right w:val="none" w:sz="0" w:space="0" w:color="auto"/>
                      </w:divBdr>
                      <w:divsChild>
                        <w:div w:id="2130590891">
                          <w:marLeft w:val="0"/>
                          <w:marRight w:val="0"/>
                          <w:marTop w:val="0"/>
                          <w:marBottom w:val="0"/>
                          <w:divBdr>
                            <w:top w:val="none" w:sz="0" w:space="0" w:color="auto"/>
                            <w:left w:val="none" w:sz="0" w:space="0" w:color="auto"/>
                            <w:bottom w:val="none" w:sz="0" w:space="0" w:color="auto"/>
                            <w:right w:val="none" w:sz="0" w:space="0" w:color="auto"/>
                          </w:divBdr>
                          <w:divsChild>
                            <w:div w:id="1343244253">
                              <w:marLeft w:val="0"/>
                              <w:marRight w:val="0"/>
                              <w:marTop w:val="0"/>
                              <w:marBottom w:val="0"/>
                              <w:divBdr>
                                <w:top w:val="none" w:sz="0" w:space="0" w:color="auto"/>
                                <w:left w:val="none" w:sz="0" w:space="0" w:color="auto"/>
                                <w:bottom w:val="none" w:sz="0" w:space="0" w:color="auto"/>
                                <w:right w:val="none" w:sz="0" w:space="0" w:color="auto"/>
                              </w:divBdr>
                              <w:divsChild>
                                <w:div w:id="971400168">
                                  <w:marLeft w:val="0"/>
                                  <w:marRight w:val="0"/>
                                  <w:marTop w:val="0"/>
                                  <w:marBottom w:val="0"/>
                                  <w:divBdr>
                                    <w:top w:val="none" w:sz="0" w:space="0" w:color="auto"/>
                                    <w:left w:val="none" w:sz="0" w:space="0" w:color="auto"/>
                                    <w:bottom w:val="none" w:sz="0" w:space="0" w:color="auto"/>
                                    <w:right w:val="none" w:sz="0" w:space="0" w:color="auto"/>
                                  </w:divBdr>
                                  <w:divsChild>
                                    <w:div w:id="2049446221">
                                      <w:marLeft w:val="0"/>
                                      <w:marRight w:val="0"/>
                                      <w:marTop w:val="0"/>
                                      <w:marBottom w:val="0"/>
                                      <w:divBdr>
                                        <w:top w:val="none" w:sz="0" w:space="0" w:color="auto"/>
                                        <w:left w:val="none" w:sz="0" w:space="0" w:color="auto"/>
                                        <w:bottom w:val="none" w:sz="0" w:space="0" w:color="auto"/>
                                        <w:right w:val="none" w:sz="0" w:space="0" w:color="auto"/>
                                      </w:divBdr>
                                      <w:divsChild>
                                        <w:div w:id="1424492397">
                                          <w:marLeft w:val="0"/>
                                          <w:marRight w:val="0"/>
                                          <w:marTop w:val="0"/>
                                          <w:marBottom w:val="0"/>
                                          <w:divBdr>
                                            <w:top w:val="none" w:sz="0" w:space="0" w:color="auto"/>
                                            <w:left w:val="none" w:sz="0" w:space="0" w:color="auto"/>
                                            <w:bottom w:val="none" w:sz="0" w:space="0" w:color="auto"/>
                                            <w:right w:val="none" w:sz="0" w:space="0" w:color="auto"/>
                                          </w:divBdr>
                                          <w:divsChild>
                                            <w:div w:id="524058335">
                                              <w:marLeft w:val="0"/>
                                              <w:marRight w:val="0"/>
                                              <w:marTop w:val="0"/>
                                              <w:marBottom w:val="0"/>
                                              <w:divBdr>
                                                <w:top w:val="single" w:sz="6" w:space="0" w:color="FFFFFF"/>
                                                <w:left w:val="single" w:sz="6" w:space="0" w:color="FFFFFF"/>
                                                <w:bottom w:val="single" w:sz="6" w:space="0" w:color="FFFFFF"/>
                                                <w:right w:val="single" w:sz="6" w:space="0" w:color="FFFFFF"/>
                                              </w:divBdr>
                                              <w:divsChild>
                                                <w:div w:id="415904449">
                                                  <w:marLeft w:val="0"/>
                                                  <w:marRight w:val="0"/>
                                                  <w:marTop w:val="0"/>
                                                  <w:marBottom w:val="0"/>
                                                  <w:divBdr>
                                                    <w:top w:val="none" w:sz="0" w:space="0" w:color="auto"/>
                                                    <w:left w:val="none" w:sz="0" w:space="0" w:color="auto"/>
                                                    <w:bottom w:val="none" w:sz="0" w:space="0" w:color="auto"/>
                                                    <w:right w:val="none" w:sz="0" w:space="0" w:color="auto"/>
                                                  </w:divBdr>
                                                  <w:divsChild>
                                                    <w:div w:id="395707603">
                                                      <w:marLeft w:val="0"/>
                                                      <w:marRight w:val="0"/>
                                                      <w:marTop w:val="0"/>
                                                      <w:marBottom w:val="75"/>
                                                      <w:divBdr>
                                                        <w:top w:val="none" w:sz="0" w:space="0" w:color="auto"/>
                                                        <w:left w:val="none" w:sz="0" w:space="0" w:color="auto"/>
                                                        <w:bottom w:val="none" w:sz="0" w:space="0" w:color="auto"/>
                                                        <w:right w:val="none" w:sz="0" w:space="0" w:color="auto"/>
                                                      </w:divBdr>
                                                      <w:divsChild>
                                                        <w:div w:id="610624046">
                                                          <w:marLeft w:val="0"/>
                                                          <w:marRight w:val="0"/>
                                                          <w:marTop w:val="0"/>
                                                          <w:marBottom w:val="0"/>
                                                          <w:divBdr>
                                                            <w:top w:val="none" w:sz="0" w:space="0" w:color="auto"/>
                                                            <w:left w:val="none" w:sz="0" w:space="0" w:color="auto"/>
                                                            <w:bottom w:val="none" w:sz="0" w:space="0" w:color="auto"/>
                                                            <w:right w:val="none" w:sz="0" w:space="0" w:color="auto"/>
                                                          </w:divBdr>
                                                          <w:divsChild>
                                                            <w:div w:id="177274921">
                                                              <w:marLeft w:val="0"/>
                                                              <w:marRight w:val="0"/>
                                                              <w:marTop w:val="0"/>
                                                              <w:marBottom w:val="0"/>
                                                              <w:divBdr>
                                                                <w:top w:val="none" w:sz="0" w:space="0" w:color="auto"/>
                                                                <w:left w:val="none" w:sz="0" w:space="0" w:color="auto"/>
                                                                <w:bottom w:val="none" w:sz="0" w:space="0" w:color="auto"/>
                                                                <w:right w:val="none" w:sz="0" w:space="0" w:color="auto"/>
                                                              </w:divBdr>
                                                              <w:divsChild>
                                                                <w:div w:id="985166639">
                                                                  <w:marLeft w:val="0"/>
                                                                  <w:marRight w:val="0"/>
                                                                  <w:marTop w:val="0"/>
                                                                  <w:marBottom w:val="0"/>
                                                                  <w:divBdr>
                                                                    <w:top w:val="none" w:sz="0" w:space="0" w:color="auto"/>
                                                                    <w:left w:val="none" w:sz="0" w:space="0" w:color="auto"/>
                                                                    <w:bottom w:val="none" w:sz="0" w:space="0" w:color="auto"/>
                                                                    <w:right w:val="none" w:sz="0" w:space="0" w:color="auto"/>
                                                                  </w:divBdr>
                                                                  <w:divsChild>
                                                                    <w:div w:id="560796705">
                                                                      <w:marLeft w:val="0"/>
                                                                      <w:marRight w:val="0"/>
                                                                      <w:marTop w:val="0"/>
                                                                      <w:marBottom w:val="0"/>
                                                                      <w:divBdr>
                                                                        <w:top w:val="none" w:sz="0" w:space="0" w:color="auto"/>
                                                                        <w:left w:val="none" w:sz="0" w:space="0" w:color="auto"/>
                                                                        <w:bottom w:val="none" w:sz="0" w:space="0" w:color="auto"/>
                                                                        <w:right w:val="none" w:sz="0" w:space="0" w:color="auto"/>
                                                                      </w:divBdr>
                                                                      <w:divsChild>
                                                                        <w:div w:id="462504238">
                                                                          <w:marLeft w:val="0"/>
                                                                          <w:marRight w:val="0"/>
                                                                          <w:marTop w:val="0"/>
                                                                          <w:marBottom w:val="0"/>
                                                                          <w:divBdr>
                                                                            <w:top w:val="none" w:sz="0" w:space="0" w:color="auto"/>
                                                                            <w:left w:val="none" w:sz="0" w:space="0" w:color="auto"/>
                                                                            <w:bottom w:val="none" w:sz="0" w:space="0" w:color="auto"/>
                                                                            <w:right w:val="none" w:sz="0" w:space="0" w:color="auto"/>
                                                                          </w:divBdr>
                                                                          <w:divsChild>
                                                                            <w:div w:id="11148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94661556">
      <w:bodyDiv w:val="1"/>
      <w:marLeft w:val="0"/>
      <w:marRight w:val="0"/>
      <w:marTop w:val="0"/>
      <w:marBottom w:val="0"/>
      <w:divBdr>
        <w:top w:val="none" w:sz="0" w:space="0" w:color="auto"/>
        <w:left w:val="none" w:sz="0" w:space="0" w:color="auto"/>
        <w:bottom w:val="none" w:sz="0" w:space="0" w:color="auto"/>
        <w:right w:val="none" w:sz="0" w:space="0" w:color="auto"/>
      </w:divBdr>
    </w:div>
    <w:div w:id="925186053">
      <w:bodyDiv w:val="1"/>
      <w:marLeft w:val="0"/>
      <w:marRight w:val="0"/>
      <w:marTop w:val="0"/>
      <w:marBottom w:val="0"/>
      <w:divBdr>
        <w:top w:val="none" w:sz="0" w:space="0" w:color="auto"/>
        <w:left w:val="none" w:sz="0" w:space="0" w:color="auto"/>
        <w:bottom w:val="none" w:sz="0" w:space="0" w:color="auto"/>
        <w:right w:val="none" w:sz="0" w:space="0" w:color="auto"/>
      </w:divBdr>
    </w:div>
    <w:div w:id="940796205">
      <w:bodyDiv w:val="1"/>
      <w:marLeft w:val="0"/>
      <w:marRight w:val="0"/>
      <w:marTop w:val="0"/>
      <w:marBottom w:val="0"/>
      <w:divBdr>
        <w:top w:val="none" w:sz="0" w:space="0" w:color="auto"/>
        <w:left w:val="none" w:sz="0" w:space="0" w:color="auto"/>
        <w:bottom w:val="none" w:sz="0" w:space="0" w:color="auto"/>
        <w:right w:val="none" w:sz="0" w:space="0" w:color="auto"/>
      </w:divBdr>
    </w:div>
    <w:div w:id="971208305">
      <w:bodyDiv w:val="1"/>
      <w:marLeft w:val="0"/>
      <w:marRight w:val="0"/>
      <w:marTop w:val="0"/>
      <w:marBottom w:val="0"/>
      <w:divBdr>
        <w:top w:val="none" w:sz="0" w:space="0" w:color="auto"/>
        <w:left w:val="none" w:sz="0" w:space="0" w:color="auto"/>
        <w:bottom w:val="none" w:sz="0" w:space="0" w:color="auto"/>
        <w:right w:val="none" w:sz="0" w:space="0" w:color="auto"/>
      </w:divBdr>
    </w:div>
    <w:div w:id="996373514">
      <w:bodyDiv w:val="1"/>
      <w:marLeft w:val="0"/>
      <w:marRight w:val="0"/>
      <w:marTop w:val="0"/>
      <w:marBottom w:val="0"/>
      <w:divBdr>
        <w:top w:val="none" w:sz="0" w:space="0" w:color="auto"/>
        <w:left w:val="none" w:sz="0" w:space="0" w:color="auto"/>
        <w:bottom w:val="none" w:sz="0" w:space="0" w:color="auto"/>
        <w:right w:val="none" w:sz="0" w:space="0" w:color="auto"/>
      </w:divBdr>
    </w:div>
    <w:div w:id="1038361224">
      <w:bodyDiv w:val="1"/>
      <w:marLeft w:val="0"/>
      <w:marRight w:val="0"/>
      <w:marTop w:val="0"/>
      <w:marBottom w:val="0"/>
      <w:divBdr>
        <w:top w:val="none" w:sz="0" w:space="0" w:color="auto"/>
        <w:left w:val="none" w:sz="0" w:space="0" w:color="auto"/>
        <w:bottom w:val="none" w:sz="0" w:space="0" w:color="auto"/>
        <w:right w:val="none" w:sz="0" w:space="0" w:color="auto"/>
      </w:divBdr>
    </w:div>
    <w:div w:id="1125544937">
      <w:bodyDiv w:val="1"/>
      <w:marLeft w:val="0"/>
      <w:marRight w:val="0"/>
      <w:marTop w:val="0"/>
      <w:marBottom w:val="0"/>
      <w:divBdr>
        <w:top w:val="none" w:sz="0" w:space="0" w:color="auto"/>
        <w:left w:val="none" w:sz="0" w:space="0" w:color="auto"/>
        <w:bottom w:val="none" w:sz="0" w:space="0" w:color="auto"/>
        <w:right w:val="none" w:sz="0" w:space="0" w:color="auto"/>
      </w:divBdr>
    </w:div>
    <w:div w:id="1225724070">
      <w:bodyDiv w:val="1"/>
      <w:marLeft w:val="0"/>
      <w:marRight w:val="0"/>
      <w:marTop w:val="0"/>
      <w:marBottom w:val="0"/>
      <w:divBdr>
        <w:top w:val="none" w:sz="0" w:space="0" w:color="auto"/>
        <w:left w:val="none" w:sz="0" w:space="0" w:color="auto"/>
        <w:bottom w:val="none" w:sz="0" w:space="0" w:color="auto"/>
        <w:right w:val="none" w:sz="0" w:space="0" w:color="auto"/>
      </w:divBdr>
    </w:div>
    <w:div w:id="1280407069">
      <w:bodyDiv w:val="1"/>
      <w:marLeft w:val="0"/>
      <w:marRight w:val="0"/>
      <w:marTop w:val="0"/>
      <w:marBottom w:val="0"/>
      <w:divBdr>
        <w:top w:val="none" w:sz="0" w:space="0" w:color="auto"/>
        <w:left w:val="none" w:sz="0" w:space="0" w:color="auto"/>
        <w:bottom w:val="none" w:sz="0" w:space="0" w:color="auto"/>
        <w:right w:val="none" w:sz="0" w:space="0" w:color="auto"/>
      </w:divBdr>
    </w:div>
    <w:div w:id="1401946403">
      <w:bodyDiv w:val="1"/>
      <w:marLeft w:val="0"/>
      <w:marRight w:val="0"/>
      <w:marTop w:val="0"/>
      <w:marBottom w:val="0"/>
      <w:divBdr>
        <w:top w:val="none" w:sz="0" w:space="0" w:color="auto"/>
        <w:left w:val="none" w:sz="0" w:space="0" w:color="auto"/>
        <w:bottom w:val="none" w:sz="0" w:space="0" w:color="auto"/>
        <w:right w:val="none" w:sz="0" w:space="0" w:color="auto"/>
      </w:divBdr>
    </w:div>
    <w:div w:id="1447194583">
      <w:bodyDiv w:val="1"/>
      <w:marLeft w:val="0"/>
      <w:marRight w:val="0"/>
      <w:marTop w:val="0"/>
      <w:marBottom w:val="0"/>
      <w:divBdr>
        <w:top w:val="none" w:sz="0" w:space="0" w:color="auto"/>
        <w:left w:val="none" w:sz="0" w:space="0" w:color="auto"/>
        <w:bottom w:val="none" w:sz="0" w:space="0" w:color="auto"/>
        <w:right w:val="none" w:sz="0" w:space="0" w:color="auto"/>
      </w:divBdr>
    </w:div>
    <w:div w:id="1512601417">
      <w:bodyDiv w:val="1"/>
      <w:marLeft w:val="0"/>
      <w:marRight w:val="0"/>
      <w:marTop w:val="0"/>
      <w:marBottom w:val="0"/>
      <w:divBdr>
        <w:top w:val="none" w:sz="0" w:space="0" w:color="auto"/>
        <w:left w:val="none" w:sz="0" w:space="0" w:color="auto"/>
        <w:bottom w:val="none" w:sz="0" w:space="0" w:color="auto"/>
        <w:right w:val="none" w:sz="0" w:space="0" w:color="auto"/>
      </w:divBdr>
    </w:div>
    <w:div w:id="1517697608">
      <w:bodyDiv w:val="1"/>
      <w:marLeft w:val="0"/>
      <w:marRight w:val="0"/>
      <w:marTop w:val="0"/>
      <w:marBottom w:val="0"/>
      <w:divBdr>
        <w:top w:val="none" w:sz="0" w:space="0" w:color="auto"/>
        <w:left w:val="none" w:sz="0" w:space="0" w:color="auto"/>
        <w:bottom w:val="none" w:sz="0" w:space="0" w:color="auto"/>
        <w:right w:val="none" w:sz="0" w:space="0" w:color="auto"/>
      </w:divBdr>
      <w:divsChild>
        <w:div w:id="1784179982">
          <w:marLeft w:val="0"/>
          <w:marRight w:val="0"/>
          <w:marTop w:val="0"/>
          <w:marBottom w:val="0"/>
          <w:divBdr>
            <w:top w:val="none" w:sz="0" w:space="0" w:color="auto"/>
            <w:left w:val="none" w:sz="0" w:space="0" w:color="auto"/>
            <w:bottom w:val="none" w:sz="0" w:space="0" w:color="auto"/>
            <w:right w:val="none" w:sz="0" w:space="0" w:color="auto"/>
          </w:divBdr>
          <w:divsChild>
            <w:div w:id="456879738">
              <w:marLeft w:val="0"/>
              <w:marRight w:val="0"/>
              <w:marTop w:val="0"/>
              <w:marBottom w:val="0"/>
              <w:divBdr>
                <w:top w:val="none" w:sz="0" w:space="0" w:color="auto"/>
                <w:left w:val="none" w:sz="0" w:space="0" w:color="auto"/>
                <w:bottom w:val="none" w:sz="0" w:space="0" w:color="auto"/>
                <w:right w:val="none" w:sz="0" w:space="0" w:color="auto"/>
              </w:divBdr>
              <w:divsChild>
                <w:div w:id="1051929280">
                  <w:marLeft w:val="0"/>
                  <w:marRight w:val="0"/>
                  <w:marTop w:val="0"/>
                  <w:marBottom w:val="0"/>
                  <w:divBdr>
                    <w:top w:val="none" w:sz="0" w:space="0" w:color="auto"/>
                    <w:left w:val="none" w:sz="0" w:space="0" w:color="auto"/>
                    <w:bottom w:val="none" w:sz="0" w:space="0" w:color="auto"/>
                    <w:right w:val="none" w:sz="0" w:space="0" w:color="auto"/>
                  </w:divBdr>
                  <w:divsChild>
                    <w:div w:id="773523028">
                      <w:marLeft w:val="0"/>
                      <w:marRight w:val="0"/>
                      <w:marTop w:val="0"/>
                      <w:marBottom w:val="0"/>
                      <w:divBdr>
                        <w:top w:val="none" w:sz="0" w:space="0" w:color="auto"/>
                        <w:left w:val="none" w:sz="0" w:space="0" w:color="auto"/>
                        <w:bottom w:val="none" w:sz="0" w:space="0" w:color="auto"/>
                        <w:right w:val="none" w:sz="0" w:space="0" w:color="auto"/>
                      </w:divBdr>
                      <w:divsChild>
                        <w:div w:id="752122106">
                          <w:marLeft w:val="0"/>
                          <w:marRight w:val="0"/>
                          <w:marTop w:val="0"/>
                          <w:marBottom w:val="0"/>
                          <w:divBdr>
                            <w:top w:val="none" w:sz="0" w:space="0" w:color="auto"/>
                            <w:left w:val="none" w:sz="0" w:space="0" w:color="auto"/>
                            <w:bottom w:val="none" w:sz="0" w:space="0" w:color="auto"/>
                            <w:right w:val="none" w:sz="0" w:space="0" w:color="auto"/>
                          </w:divBdr>
                          <w:divsChild>
                            <w:div w:id="1595819621">
                              <w:marLeft w:val="0"/>
                              <w:marRight w:val="0"/>
                              <w:marTop w:val="0"/>
                              <w:marBottom w:val="0"/>
                              <w:divBdr>
                                <w:top w:val="none" w:sz="0" w:space="0" w:color="auto"/>
                                <w:left w:val="none" w:sz="0" w:space="0" w:color="auto"/>
                                <w:bottom w:val="none" w:sz="0" w:space="0" w:color="auto"/>
                                <w:right w:val="none" w:sz="0" w:space="0" w:color="auto"/>
                              </w:divBdr>
                              <w:divsChild>
                                <w:div w:id="792362165">
                                  <w:marLeft w:val="0"/>
                                  <w:marRight w:val="0"/>
                                  <w:marTop w:val="0"/>
                                  <w:marBottom w:val="0"/>
                                  <w:divBdr>
                                    <w:top w:val="none" w:sz="0" w:space="0" w:color="auto"/>
                                    <w:left w:val="none" w:sz="0" w:space="0" w:color="auto"/>
                                    <w:bottom w:val="none" w:sz="0" w:space="0" w:color="auto"/>
                                    <w:right w:val="none" w:sz="0" w:space="0" w:color="auto"/>
                                  </w:divBdr>
                                  <w:divsChild>
                                    <w:div w:id="649820837">
                                      <w:marLeft w:val="0"/>
                                      <w:marRight w:val="0"/>
                                      <w:marTop w:val="0"/>
                                      <w:marBottom w:val="0"/>
                                      <w:divBdr>
                                        <w:top w:val="none" w:sz="0" w:space="0" w:color="auto"/>
                                        <w:left w:val="none" w:sz="0" w:space="0" w:color="auto"/>
                                        <w:bottom w:val="none" w:sz="0" w:space="0" w:color="auto"/>
                                        <w:right w:val="none" w:sz="0" w:space="0" w:color="auto"/>
                                      </w:divBdr>
                                      <w:divsChild>
                                        <w:div w:id="1361976953">
                                          <w:marLeft w:val="0"/>
                                          <w:marRight w:val="0"/>
                                          <w:marTop w:val="0"/>
                                          <w:marBottom w:val="0"/>
                                          <w:divBdr>
                                            <w:top w:val="none" w:sz="0" w:space="0" w:color="auto"/>
                                            <w:left w:val="none" w:sz="0" w:space="0" w:color="auto"/>
                                            <w:bottom w:val="none" w:sz="0" w:space="0" w:color="auto"/>
                                            <w:right w:val="none" w:sz="0" w:space="0" w:color="auto"/>
                                          </w:divBdr>
                                          <w:divsChild>
                                            <w:div w:id="1386295191">
                                              <w:marLeft w:val="0"/>
                                              <w:marRight w:val="0"/>
                                              <w:marTop w:val="0"/>
                                              <w:marBottom w:val="0"/>
                                              <w:divBdr>
                                                <w:top w:val="single" w:sz="6" w:space="0" w:color="FFFFFF"/>
                                                <w:left w:val="single" w:sz="6" w:space="0" w:color="FFFFFF"/>
                                                <w:bottom w:val="single" w:sz="6" w:space="0" w:color="FFFFFF"/>
                                                <w:right w:val="single" w:sz="6" w:space="0" w:color="FFFFFF"/>
                                              </w:divBdr>
                                              <w:divsChild>
                                                <w:div w:id="1830561733">
                                                  <w:marLeft w:val="0"/>
                                                  <w:marRight w:val="0"/>
                                                  <w:marTop w:val="0"/>
                                                  <w:marBottom w:val="0"/>
                                                  <w:divBdr>
                                                    <w:top w:val="none" w:sz="0" w:space="0" w:color="auto"/>
                                                    <w:left w:val="none" w:sz="0" w:space="0" w:color="auto"/>
                                                    <w:bottom w:val="none" w:sz="0" w:space="0" w:color="auto"/>
                                                    <w:right w:val="none" w:sz="0" w:space="0" w:color="auto"/>
                                                  </w:divBdr>
                                                  <w:divsChild>
                                                    <w:div w:id="1135755788">
                                                      <w:marLeft w:val="0"/>
                                                      <w:marRight w:val="0"/>
                                                      <w:marTop w:val="0"/>
                                                      <w:marBottom w:val="75"/>
                                                      <w:divBdr>
                                                        <w:top w:val="none" w:sz="0" w:space="0" w:color="auto"/>
                                                        <w:left w:val="none" w:sz="0" w:space="0" w:color="auto"/>
                                                        <w:bottom w:val="none" w:sz="0" w:space="0" w:color="auto"/>
                                                        <w:right w:val="none" w:sz="0" w:space="0" w:color="auto"/>
                                                      </w:divBdr>
                                                      <w:divsChild>
                                                        <w:div w:id="301735343">
                                                          <w:marLeft w:val="0"/>
                                                          <w:marRight w:val="0"/>
                                                          <w:marTop w:val="0"/>
                                                          <w:marBottom w:val="0"/>
                                                          <w:divBdr>
                                                            <w:top w:val="none" w:sz="0" w:space="0" w:color="auto"/>
                                                            <w:left w:val="none" w:sz="0" w:space="0" w:color="auto"/>
                                                            <w:bottom w:val="none" w:sz="0" w:space="0" w:color="auto"/>
                                                            <w:right w:val="none" w:sz="0" w:space="0" w:color="auto"/>
                                                          </w:divBdr>
                                                          <w:divsChild>
                                                            <w:div w:id="1984776761">
                                                              <w:marLeft w:val="0"/>
                                                              <w:marRight w:val="0"/>
                                                              <w:marTop w:val="0"/>
                                                              <w:marBottom w:val="0"/>
                                                              <w:divBdr>
                                                                <w:top w:val="none" w:sz="0" w:space="0" w:color="auto"/>
                                                                <w:left w:val="none" w:sz="0" w:space="0" w:color="auto"/>
                                                                <w:bottom w:val="none" w:sz="0" w:space="0" w:color="auto"/>
                                                                <w:right w:val="none" w:sz="0" w:space="0" w:color="auto"/>
                                                              </w:divBdr>
                                                              <w:divsChild>
                                                                <w:div w:id="2023781944">
                                                                  <w:marLeft w:val="0"/>
                                                                  <w:marRight w:val="0"/>
                                                                  <w:marTop w:val="0"/>
                                                                  <w:marBottom w:val="0"/>
                                                                  <w:divBdr>
                                                                    <w:top w:val="none" w:sz="0" w:space="0" w:color="auto"/>
                                                                    <w:left w:val="none" w:sz="0" w:space="0" w:color="auto"/>
                                                                    <w:bottom w:val="none" w:sz="0" w:space="0" w:color="auto"/>
                                                                    <w:right w:val="none" w:sz="0" w:space="0" w:color="auto"/>
                                                                  </w:divBdr>
                                                                  <w:divsChild>
                                                                    <w:div w:id="432478153">
                                                                      <w:marLeft w:val="0"/>
                                                                      <w:marRight w:val="0"/>
                                                                      <w:marTop w:val="0"/>
                                                                      <w:marBottom w:val="0"/>
                                                                      <w:divBdr>
                                                                        <w:top w:val="none" w:sz="0" w:space="0" w:color="auto"/>
                                                                        <w:left w:val="none" w:sz="0" w:space="0" w:color="auto"/>
                                                                        <w:bottom w:val="none" w:sz="0" w:space="0" w:color="auto"/>
                                                                        <w:right w:val="none" w:sz="0" w:space="0" w:color="auto"/>
                                                                      </w:divBdr>
                                                                      <w:divsChild>
                                                                        <w:div w:id="42408158">
                                                                          <w:marLeft w:val="0"/>
                                                                          <w:marRight w:val="0"/>
                                                                          <w:marTop w:val="0"/>
                                                                          <w:marBottom w:val="0"/>
                                                                          <w:divBdr>
                                                                            <w:top w:val="none" w:sz="0" w:space="0" w:color="auto"/>
                                                                            <w:left w:val="none" w:sz="0" w:space="0" w:color="auto"/>
                                                                            <w:bottom w:val="none" w:sz="0" w:space="0" w:color="auto"/>
                                                                            <w:right w:val="none" w:sz="0" w:space="0" w:color="auto"/>
                                                                          </w:divBdr>
                                                                          <w:divsChild>
                                                                            <w:div w:id="120259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8843904">
                                                              <w:marLeft w:val="0"/>
                                                              <w:marRight w:val="0"/>
                                                              <w:marTop w:val="0"/>
                                                              <w:marBottom w:val="0"/>
                                                              <w:divBdr>
                                                                <w:top w:val="none" w:sz="0" w:space="0" w:color="auto"/>
                                                                <w:left w:val="none" w:sz="0" w:space="0" w:color="auto"/>
                                                                <w:bottom w:val="none" w:sz="0" w:space="0" w:color="auto"/>
                                                                <w:right w:val="none" w:sz="0" w:space="0" w:color="auto"/>
                                                              </w:divBdr>
                                                              <w:divsChild>
                                                                <w:div w:id="1609770865">
                                                                  <w:marLeft w:val="0"/>
                                                                  <w:marRight w:val="0"/>
                                                                  <w:marTop w:val="0"/>
                                                                  <w:marBottom w:val="0"/>
                                                                  <w:divBdr>
                                                                    <w:top w:val="none" w:sz="0" w:space="0" w:color="auto"/>
                                                                    <w:left w:val="none" w:sz="0" w:space="0" w:color="auto"/>
                                                                    <w:bottom w:val="none" w:sz="0" w:space="0" w:color="auto"/>
                                                                    <w:right w:val="none" w:sz="0" w:space="0" w:color="auto"/>
                                                                  </w:divBdr>
                                                                  <w:divsChild>
                                                                    <w:div w:id="1863544966">
                                                                      <w:marLeft w:val="0"/>
                                                                      <w:marRight w:val="0"/>
                                                                      <w:marTop w:val="0"/>
                                                                      <w:marBottom w:val="0"/>
                                                                      <w:divBdr>
                                                                        <w:top w:val="none" w:sz="0" w:space="0" w:color="auto"/>
                                                                        <w:left w:val="none" w:sz="0" w:space="0" w:color="auto"/>
                                                                        <w:bottom w:val="none" w:sz="0" w:space="0" w:color="auto"/>
                                                                        <w:right w:val="none" w:sz="0" w:space="0" w:color="auto"/>
                                                                      </w:divBdr>
                                                                      <w:divsChild>
                                                                        <w:div w:id="476921997">
                                                                          <w:marLeft w:val="0"/>
                                                                          <w:marRight w:val="0"/>
                                                                          <w:marTop w:val="0"/>
                                                                          <w:marBottom w:val="0"/>
                                                                          <w:divBdr>
                                                                            <w:top w:val="none" w:sz="0" w:space="0" w:color="auto"/>
                                                                            <w:left w:val="none" w:sz="0" w:space="0" w:color="auto"/>
                                                                            <w:bottom w:val="none" w:sz="0" w:space="0" w:color="auto"/>
                                                                            <w:right w:val="none" w:sz="0" w:space="0" w:color="auto"/>
                                                                          </w:divBdr>
                                                                          <w:divsChild>
                                                                            <w:div w:id="2093383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20192468">
      <w:bodyDiv w:val="1"/>
      <w:marLeft w:val="0"/>
      <w:marRight w:val="0"/>
      <w:marTop w:val="0"/>
      <w:marBottom w:val="0"/>
      <w:divBdr>
        <w:top w:val="none" w:sz="0" w:space="0" w:color="auto"/>
        <w:left w:val="none" w:sz="0" w:space="0" w:color="auto"/>
        <w:bottom w:val="none" w:sz="0" w:space="0" w:color="auto"/>
        <w:right w:val="none" w:sz="0" w:space="0" w:color="auto"/>
      </w:divBdr>
    </w:div>
    <w:div w:id="1534884268">
      <w:bodyDiv w:val="1"/>
      <w:marLeft w:val="0"/>
      <w:marRight w:val="0"/>
      <w:marTop w:val="0"/>
      <w:marBottom w:val="0"/>
      <w:divBdr>
        <w:top w:val="none" w:sz="0" w:space="0" w:color="auto"/>
        <w:left w:val="none" w:sz="0" w:space="0" w:color="auto"/>
        <w:bottom w:val="none" w:sz="0" w:space="0" w:color="auto"/>
        <w:right w:val="none" w:sz="0" w:space="0" w:color="auto"/>
      </w:divBdr>
    </w:div>
    <w:div w:id="1542091618">
      <w:bodyDiv w:val="1"/>
      <w:marLeft w:val="0"/>
      <w:marRight w:val="0"/>
      <w:marTop w:val="0"/>
      <w:marBottom w:val="0"/>
      <w:divBdr>
        <w:top w:val="none" w:sz="0" w:space="0" w:color="auto"/>
        <w:left w:val="none" w:sz="0" w:space="0" w:color="auto"/>
        <w:bottom w:val="none" w:sz="0" w:space="0" w:color="auto"/>
        <w:right w:val="none" w:sz="0" w:space="0" w:color="auto"/>
      </w:divBdr>
    </w:div>
    <w:div w:id="1558933431">
      <w:bodyDiv w:val="1"/>
      <w:marLeft w:val="0"/>
      <w:marRight w:val="0"/>
      <w:marTop w:val="0"/>
      <w:marBottom w:val="0"/>
      <w:divBdr>
        <w:top w:val="none" w:sz="0" w:space="0" w:color="auto"/>
        <w:left w:val="none" w:sz="0" w:space="0" w:color="auto"/>
        <w:bottom w:val="none" w:sz="0" w:space="0" w:color="auto"/>
        <w:right w:val="none" w:sz="0" w:space="0" w:color="auto"/>
      </w:divBdr>
    </w:div>
    <w:div w:id="1597712636">
      <w:bodyDiv w:val="1"/>
      <w:marLeft w:val="0"/>
      <w:marRight w:val="0"/>
      <w:marTop w:val="0"/>
      <w:marBottom w:val="0"/>
      <w:divBdr>
        <w:top w:val="none" w:sz="0" w:space="0" w:color="auto"/>
        <w:left w:val="none" w:sz="0" w:space="0" w:color="auto"/>
        <w:bottom w:val="none" w:sz="0" w:space="0" w:color="auto"/>
        <w:right w:val="none" w:sz="0" w:space="0" w:color="auto"/>
      </w:divBdr>
      <w:divsChild>
        <w:div w:id="1986352970">
          <w:marLeft w:val="0"/>
          <w:marRight w:val="0"/>
          <w:marTop w:val="0"/>
          <w:marBottom w:val="0"/>
          <w:divBdr>
            <w:top w:val="none" w:sz="0" w:space="0" w:color="auto"/>
            <w:left w:val="none" w:sz="0" w:space="0" w:color="auto"/>
            <w:bottom w:val="none" w:sz="0" w:space="0" w:color="auto"/>
            <w:right w:val="none" w:sz="0" w:space="0" w:color="auto"/>
          </w:divBdr>
          <w:divsChild>
            <w:div w:id="1840195269">
              <w:marLeft w:val="0"/>
              <w:marRight w:val="0"/>
              <w:marTop w:val="0"/>
              <w:marBottom w:val="0"/>
              <w:divBdr>
                <w:top w:val="none" w:sz="0" w:space="0" w:color="auto"/>
                <w:left w:val="none" w:sz="0" w:space="0" w:color="auto"/>
                <w:bottom w:val="none" w:sz="0" w:space="0" w:color="auto"/>
                <w:right w:val="none" w:sz="0" w:space="0" w:color="auto"/>
              </w:divBdr>
              <w:divsChild>
                <w:div w:id="315956362">
                  <w:marLeft w:val="0"/>
                  <w:marRight w:val="0"/>
                  <w:marTop w:val="0"/>
                  <w:marBottom w:val="0"/>
                  <w:divBdr>
                    <w:top w:val="none" w:sz="0" w:space="0" w:color="auto"/>
                    <w:left w:val="none" w:sz="0" w:space="0" w:color="auto"/>
                    <w:bottom w:val="none" w:sz="0" w:space="0" w:color="auto"/>
                    <w:right w:val="none" w:sz="0" w:space="0" w:color="auto"/>
                  </w:divBdr>
                  <w:divsChild>
                    <w:div w:id="2047414050">
                      <w:marLeft w:val="0"/>
                      <w:marRight w:val="0"/>
                      <w:marTop w:val="0"/>
                      <w:marBottom w:val="0"/>
                      <w:divBdr>
                        <w:top w:val="none" w:sz="0" w:space="0" w:color="auto"/>
                        <w:left w:val="none" w:sz="0" w:space="0" w:color="auto"/>
                        <w:bottom w:val="none" w:sz="0" w:space="0" w:color="auto"/>
                        <w:right w:val="none" w:sz="0" w:space="0" w:color="auto"/>
                      </w:divBdr>
                      <w:divsChild>
                        <w:div w:id="1580023028">
                          <w:marLeft w:val="0"/>
                          <w:marRight w:val="0"/>
                          <w:marTop w:val="0"/>
                          <w:marBottom w:val="0"/>
                          <w:divBdr>
                            <w:top w:val="none" w:sz="0" w:space="0" w:color="auto"/>
                            <w:left w:val="none" w:sz="0" w:space="0" w:color="auto"/>
                            <w:bottom w:val="none" w:sz="0" w:space="0" w:color="auto"/>
                            <w:right w:val="none" w:sz="0" w:space="0" w:color="auto"/>
                          </w:divBdr>
                          <w:divsChild>
                            <w:div w:id="450633783">
                              <w:marLeft w:val="0"/>
                              <w:marRight w:val="0"/>
                              <w:marTop w:val="0"/>
                              <w:marBottom w:val="0"/>
                              <w:divBdr>
                                <w:top w:val="none" w:sz="0" w:space="0" w:color="auto"/>
                                <w:left w:val="none" w:sz="0" w:space="0" w:color="auto"/>
                                <w:bottom w:val="none" w:sz="0" w:space="0" w:color="auto"/>
                                <w:right w:val="none" w:sz="0" w:space="0" w:color="auto"/>
                              </w:divBdr>
                              <w:divsChild>
                                <w:div w:id="1887839739">
                                  <w:marLeft w:val="0"/>
                                  <w:marRight w:val="0"/>
                                  <w:marTop w:val="0"/>
                                  <w:marBottom w:val="0"/>
                                  <w:divBdr>
                                    <w:top w:val="none" w:sz="0" w:space="0" w:color="auto"/>
                                    <w:left w:val="none" w:sz="0" w:space="0" w:color="auto"/>
                                    <w:bottom w:val="none" w:sz="0" w:space="0" w:color="auto"/>
                                    <w:right w:val="none" w:sz="0" w:space="0" w:color="auto"/>
                                  </w:divBdr>
                                  <w:divsChild>
                                    <w:div w:id="613050895">
                                      <w:marLeft w:val="0"/>
                                      <w:marRight w:val="0"/>
                                      <w:marTop w:val="0"/>
                                      <w:marBottom w:val="0"/>
                                      <w:divBdr>
                                        <w:top w:val="none" w:sz="0" w:space="0" w:color="auto"/>
                                        <w:left w:val="none" w:sz="0" w:space="0" w:color="auto"/>
                                        <w:bottom w:val="none" w:sz="0" w:space="0" w:color="auto"/>
                                        <w:right w:val="none" w:sz="0" w:space="0" w:color="auto"/>
                                      </w:divBdr>
                                      <w:divsChild>
                                        <w:div w:id="1083799484">
                                          <w:marLeft w:val="0"/>
                                          <w:marRight w:val="0"/>
                                          <w:marTop w:val="0"/>
                                          <w:marBottom w:val="0"/>
                                          <w:divBdr>
                                            <w:top w:val="none" w:sz="0" w:space="0" w:color="auto"/>
                                            <w:left w:val="none" w:sz="0" w:space="0" w:color="auto"/>
                                            <w:bottom w:val="none" w:sz="0" w:space="0" w:color="auto"/>
                                            <w:right w:val="none" w:sz="0" w:space="0" w:color="auto"/>
                                          </w:divBdr>
                                          <w:divsChild>
                                            <w:div w:id="23136014">
                                              <w:marLeft w:val="0"/>
                                              <w:marRight w:val="0"/>
                                              <w:marTop w:val="0"/>
                                              <w:marBottom w:val="0"/>
                                              <w:divBdr>
                                                <w:top w:val="single" w:sz="6" w:space="0" w:color="FFFFFF"/>
                                                <w:left w:val="single" w:sz="6" w:space="0" w:color="FFFFFF"/>
                                                <w:bottom w:val="single" w:sz="6" w:space="0" w:color="FFFFFF"/>
                                                <w:right w:val="single" w:sz="6" w:space="0" w:color="FFFFFF"/>
                                              </w:divBdr>
                                              <w:divsChild>
                                                <w:div w:id="1542937596">
                                                  <w:marLeft w:val="0"/>
                                                  <w:marRight w:val="0"/>
                                                  <w:marTop w:val="0"/>
                                                  <w:marBottom w:val="0"/>
                                                  <w:divBdr>
                                                    <w:top w:val="none" w:sz="0" w:space="0" w:color="auto"/>
                                                    <w:left w:val="none" w:sz="0" w:space="0" w:color="auto"/>
                                                    <w:bottom w:val="none" w:sz="0" w:space="0" w:color="auto"/>
                                                    <w:right w:val="none" w:sz="0" w:space="0" w:color="auto"/>
                                                  </w:divBdr>
                                                  <w:divsChild>
                                                    <w:div w:id="1318728263">
                                                      <w:marLeft w:val="0"/>
                                                      <w:marRight w:val="0"/>
                                                      <w:marTop w:val="0"/>
                                                      <w:marBottom w:val="75"/>
                                                      <w:divBdr>
                                                        <w:top w:val="none" w:sz="0" w:space="0" w:color="auto"/>
                                                        <w:left w:val="none" w:sz="0" w:space="0" w:color="auto"/>
                                                        <w:bottom w:val="none" w:sz="0" w:space="0" w:color="auto"/>
                                                        <w:right w:val="none" w:sz="0" w:space="0" w:color="auto"/>
                                                      </w:divBdr>
                                                      <w:divsChild>
                                                        <w:div w:id="269049771">
                                                          <w:marLeft w:val="0"/>
                                                          <w:marRight w:val="0"/>
                                                          <w:marTop w:val="0"/>
                                                          <w:marBottom w:val="0"/>
                                                          <w:divBdr>
                                                            <w:top w:val="none" w:sz="0" w:space="0" w:color="auto"/>
                                                            <w:left w:val="none" w:sz="0" w:space="0" w:color="auto"/>
                                                            <w:bottom w:val="none" w:sz="0" w:space="0" w:color="auto"/>
                                                            <w:right w:val="none" w:sz="0" w:space="0" w:color="auto"/>
                                                          </w:divBdr>
                                                          <w:divsChild>
                                                            <w:div w:id="373045466">
                                                              <w:marLeft w:val="0"/>
                                                              <w:marRight w:val="0"/>
                                                              <w:marTop w:val="0"/>
                                                              <w:marBottom w:val="0"/>
                                                              <w:divBdr>
                                                                <w:top w:val="none" w:sz="0" w:space="0" w:color="auto"/>
                                                                <w:left w:val="none" w:sz="0" w:space="0" w:color="auto"/>
                                                                <w:bottom w:val="none" w:sz="0" w:space="0" w:color="auto"/>
                                                                <w:right w:val="none" w:sz="0" w:space="0" w:color="auto"/>
                                                              </w:divBdr>
                                                              <w:divsChild>
                                                                <w:div w:id="850872439">
                                                                  <w:marLeft w:val="0"/>
                                                                  <w:marRight w:val="0"/>
                                                                  <w:marTop w:val="0"/>
                                                                  <w:marBottom w:val="0"/>
                                                                  <w:divBdr>
                                                                    <w:top w:val="none" w:sz="0" w:space="0" w:color="auto"/>
                                                                    <w:left w:val="none" w:sz="0" w:space="0" w:color="auto"/>
                                                                    <w:bottom w:val="none" w:sz="0" w:space="0" w:color="auto"/>
                                                                    <w:right w:val="none" w:sz="0" w:space="0" w:color="auto"/>
                                                                  </w:divBdr>
                                                                  <w:divsChild>
                                                                    <w:div w:id="1363820460">
                                                                      <w:marLeft w:val="0"/>
                                                                      <w:marRight w:val="0"/>
                                                                      <w:marTop w:val="0"/>
                                                                      <w:marBottom w:val="0"/>
                                                                      <w:divBdr>
                                                                        <w:top w:val="none" w:sz="0" w:space="0" w:color="auto"/>
                                                                        <w:left w:val="none" w:sz="0" w:space="0" w:color="auto"/>
                                                                        <w:bottom w:val="none" w:sz="0" w:space="0" w:color="auto"/>
                                                                        <w:right w:val="none" w:sz="0" w:space="0" w:color="auto"/>
                                                                      </w:divBdr>
                                                                      <w:divsChild>
                                                                        <w:div w:id="411243270">
                                                                          <w:marLeft w:val="0"/>
                                                                          <w:marRight w:val="0"/>
                                                                          <w:marTop w:val="0"/>
                                                                          <w:marBottom w:val="0"/>
                                                                          <w:divBdr>
                                                                            <w:top w:val="none" w:sz="0" w:space="0" w:color="auto"/>
                                                                            <w:left w:val="none" w:sz="0" w:space="0" w:color="auto"/>
                                                                            <w:bottom w:val="none" w:sz="0" w:space="0" w:color="auto"/>
                                                                            <w:right w:val="none" w:sz="0" w:space="0" w:color="auto"/>
                                                                          </w:divBdr>
                                                                          <w:divsChild>
                                                                            <w:div w:id="47398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69558072">
      <w:bodyDiv w:val="1"/>
      <w:marLeft w:val="0"/>
      <w:marRight w:val="0"/>
      <w:marTop w:val="0"/>
      <w:marBottom w:val="0"/>
      <w:divBdr>
        <w:top w:val="none" w:sz="0" w:space="0" w:color="auto"/>
        <w:left w:val="none" w:sz="0" w:space="0" w:color="auto"/>
        <w:bottom w:val="none" w:sz="0" w:space="0" w:color="auto"/>
        <w:right w:val="none" w:sz="0" w:space="0" w:color="auto"/>
      </w:divBdr>
    </w:div>
    <w:div w:id="1709139298">
      <w:bodyDiv w:val="1"/>
      <w:marLeft w:val="0"/>
      <w:marRight w:val="0"/>
      <w:marTop w:val="0"/>
      <w:marBottom w:val="0"/>
      <w:divBdr>
        <w:top w:val="none" w:sz="0" w:space="0" w:color="auto"/>
        <w:left w:val="none" w:sz="0" w:space="0" w:color="auto"/>
        <w:bottom w:val="none" w:sz="0" w:space="0" w:color="auto"/>
        <w:right w:val="none" w:sz="0" w:space="0" w:color="auto"/>
      </w:divBdr>
    </w:div>
    <w:div w:id="1763525409">
      <w:bodyDiv w:val="1"/>
      <w:marLeft w:val="0"/>
      <w:marRight w:val="0"/>
      <w:marTop w:val="0"/>
      <w:marBottom w:val="0"/>
      <w:divBdr>
        <w:top w:val="none" w:sz="0" w:space="0" w:color="auto"/>
        <w:left w:val="none" w:sz="0" w:space="0" w:color="auto"/>
        <w:bottom w:val="none" w:sz="0" w:space="0" w:color="auto"/>
        <w:right w:val="none" w:sz="0" w:space="0" w:color="auto"/>
      </w:divBdr>
    </w:div>
    <w:div w:id="1794514034">
      <w:bodyDiv w:val="1"/>
      <w:marLeft w:val="0"/>
      <w:marRight w:val="0"/>
      <w:marTop w:val="0"/>
      <w:marBottom w:val="0"/>
      <w:divBdr>
        <w:top w:val="none" w:sz="0" w:space="0" w:color="auto"/>
        <w:left w:val="none" w:sz="0" w:space="0" w:color="auto"/>
        <w:bottom w:val="none" w:sz="0" w:space="0" w:color="auto"/>
        <w:right w:val="none" w:sz="0" w:space="0" w:color="auto"/>
      </w:divBdr>
    </w:div>
    <w:div w:id="1849446334">
      <w:bodyDiv w:val="1"/>
      <w:marLeft w:val="0"/>
      <w:marRight w:val="0"/>
      <w:marTop w:val="0"/>
      <w:marBottom w:val="0"/>
      <w:divBdr>
        <w:top w:val="none" w:sz="0" w:space="0" w:color="auto"/>
        <w:left w:val="none" w:sz="0" w:space="0" w:color="auto"/>
        <w:bottom w:val="none" w:sz="0" w:space="0" w:color="auto"/>
        <w:right w:val="none" w:sz="0" w:space="0" w:color="auto"/>
      </w:divBdr>
      <w:divsChild>
        <w:div w:id="949625267">
          <w:marLeft w:val="0"/>
          <w:marRight w:val="0"/>
          <w:marTop w:val="0"/>
          <w:marBottom w:val="0"/>
          <w:divBdr>
            <w:top w:val="none" w:sz="0" w:space="0" w:color="auto"/>
            <w:left w:val="none" w:sz="0" w:space="0" w:color="auto"/>
            <w:bottom w:val="none" w:sz="0" w:space="0" w:color="auto"/>
            <w:right w:val="none" w:sz="0" w:space="0" w:color="auto"/>
          </w:divBdr>
          <w:divsChild>
            <w:div w:id="1909613860">
              <w:marLeft w:val="0"/>
              <w:marRight w:val="0"/>
              <w:marTop w:val="0"/>
              <w:marBottom w:val="0"/>
              <w:divBdr>
                <w:top w:val="none" w:sz="0" w:space="0" w:color="auto"/>
                <w:left w:val="none" w:sz="0" w:space="0" w:color="auto"/>
                <w:bottom w:val="none" w:sz="0" w:space="0" w:color="auto"/>
                <w:right w:val="none" w:sz="0" w:space="0" w:color="auto"/>
              </w:divBdr>
              <w:divsChild>
                <w:div w:id="1847937055">
                  <w:marLeft w:val="0"/>
                  <w:marRight w:val="0"/>
                  <w:marTop w:val="0"/>
                  <w:marBottom w:val="0"/>
                  <w:divBdr>
                    <w:top w:val="none" w:sz="0" w:space="0" w:color="auto"/>
                    <w:left w:val="none" w:sz="0" w:space="0" w:color="auto"/>
                    <w:bottom w:val="none" w:sz="0" w:space="0" w:color="auto"/>
                    <w:right w:val="none" w:sz="0" w:space="0" w:color="auto"/>
                  </w:divBdr>
                  <w:divsChild>
                    <w:div w:id="639965926">
                      <w:marLeft w:val="0"/>
                      <w:marRight w:val="0"/>
                      <w:marTop w:val="0"/>
                      <w:marBottom w:val="0"/>
                      <w:divBdr>
                        <w:top w:val="none" w:sz="0" w:space="0" w:color="auto"/>
                        <w:left w:val="none" w:sz="0" w:space="0" w:color="auto"/>
                        <w:bottom w:val="none" w:sz="0" w:space="0" w:color="auto"/>
                        <w:right w:val="none" w:sz="0" w:space="0" w:color="auto"/>
                      </w:divBdr>
                      <w:divsChild>
                        <w:div w:id="1434595315">
                          <w:marLeft w:val="-225"/>
                          <w:marRight w:val="-225"/>
                          <w:marTop w:val="0"/>
                          <w:marBottom w:val="0"/>
                          <w:divBdr>
                            <w:top w:val="none" w:sz="0" w:space="0" w:color="auto"/>
                            <w:left w:val="none" w:sz="0" w:space="0" w:color="auto"/>
                            <w:bottom w:val="none" w:sz="0" w:space="0" w:color="auto"/>
                            <w:right w:val="none" w:sz="0" w:space="0" w:color="auto"/>
                          </w:divBdr>
                          <w:divsChild>
                            <w:div w:id="1432891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15360249">
      <w:bodyDiv w:val="1"/>
      <w:marLeft w:val="0"/>
      <w:marRight w:val="0"/>
      <w:marTop w:val="0"/>
      <w:marBottom w:val="0"/>
      <w:divBdr>
        <w:top w:val="none" w:sz="0" w:space="0" w:color="auto"/>
        <w:left w:val="none" w:sz="0" w:space="0" w:color="auto"/>
        <w:bottom w:val="none" w:sz="0" w:space="0" w:color="auto"/>
        <w:right w:val="none" w:sz="0" w:space="0" w:color="auto"/>
      </w:divBdr>
    </w:div>
    <w:div w:id="1972395014">
      <w:bodyDiv w:val="1"/>
      <w:marLeft w:val="0"/>
      <w:marRight w:val="0"/>
      <w:marTop w:val="0"/>
      <w:marBottom w:val="0"/>
      <w:divBdr>
        <w:top w:val="none" w:sz="0" w:space="0" w:color="auto"/>
        <w:left w:val="none" w:sz="0" w:space="0" w:color="auto"/>
        <w:bottom w:val="none" w:sz="0" w:space="0" w:color="auto"/>
        <w:right w:val="none" w:sz="0" w:space="0" w:color="auto"/>
      </w:divBdr>
    </w:div>
    <w:div w:id="2077120312">
      <w:bodyDiv w:val="1"/>
      <w:marLeft w:val="0"/>
      <w:marRight w:val="0"/>
      <w:marTop w:val="0"/>
      <w:marBottom w:val="0"/>
      <w:divBdr>
        <w:top w:val="none" w:sz="0" w:space="0" w:color="auto"/>
        <w:left w:val="none" w:sz="0" w:space="0" w:color="auto"/>
        <w:bottom w:val="none" w:sz="0" w:space="0" w:color="auto"/>
        <w:right w:val="none" w:sz="0" w:space="0" w:color="auto"/>
      </w:divBdr>
    </w:div>
    <w:div w:id="2084334960">
      <w:bodyDiv w:val="1"/>
      <w:marLeft w:val="0"/>
      <w:marRight w:val="0"/>
      <w:marTop w:val="0"/>
      <w:marBottom w:val="0"/>
      <w:divBdr>
        <w:top w:val="none" w:sz="0" w:space="0" w:color="auto"/>
        <w:left w:val="none" w:sz="0" w:space="0" w:color="auto"/>
        <w:bottom w:val="none" w:sz="0" w:space="0" w:color="auto"/>
        <w:right w:val="none" w:sz="0" w:space="0" w:color="auto"/>
      </w:divBdr>
    </w:div>
    <w:div w:id="2144148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10.jpeg"/><Relationship Id="rId26" Type="http://schemas.openxmlformats.org/officeDocument/2006/relationships/hyperlink" Target="mailto:Gemma.cross@lincs-chs.nhs.uk" TargetMode="External"/><Relationship Id="rId39" Type="http://schemas.openxmlformats.org/officeDocument/2006/relationships/hyperlink" Target="https://www.resus.org.uk/resuscitation-guidelines/" TargetMode="External"/><Relationship Id="rId21" Type="http://schemas.openxmlformats.org/officeDocument/2006/relationships/header" Target="header1.xml"/><Relationship Id="rId34" Type="http://schemas.openxmlformats.org/officeDocument/2006/relationships/image" Target="media/image15.jpeg"/><Relationship Id="rId42" Type="http://schemas.openxmlformats.org/officeDocument/2006/relationships/image" Target="media/image20.png"/><Relationship Id="rId47" Type="http://schemas.openxmlformats.org/officeDocument/2006/relationships/image" Target="cid:image007.png@01D2E5C1.87190B60" TargetMode="External"/><Relationship Id="rId50" Type="http://schemas.openxmlformats.org/officeDocument/2006/relationships/hyperlink" Target="mailto:Lynne.Roberts@lincs-chs.nhs.uk" TargetMode="External"/><Relationship Id="rId55" Type="http://schemas.openxmlformats.org/officeDocument/2006/relationships/hyperlink" Target="mailto:workforcetraining@lincs-chs.nhs.uk" TargetMode="External"/><Relationship Id="rId63" Type="http://schemas.openxmlformats.org/officeDocument/2006/relationships/image" Target="media/image32.emf"/><Relationship Id="rId68" Type="http://schemas.openxmlformats.org/officeDocument/2006/relationships/hyperlink" Target="mailto:g.lekh@nhs.net" TargetMode="External"/><Relationship Id="rId7" Type="http://schemas.openxmlformats.org/officeDocument/2006/relationships/footnotes" Target="footnotes.xml"/><Relationship Id="rId71" Type="http://schemas.openxmlformats.org/officeDocument/2006/relationships/hyperlink" Target="http://www.google.co.uk/url?sa=i&amp;rct=j&amp;q=&amp;esrc=s&amp;source=images&amp;cd=&amp;cad=rja&amp;uact=8&amp;ved=0ahUKEwj5moGcxN7VAhWGPBQKHWfEBAAQjRwIBw&amp;url=http://www.wales.nhs.uk/sitesplus/862/page/52161&amp;psig=AFQjCNHLJpoCULBDvmGW83_fCU952u8R6w&amp;ust=1503068382639772"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mailto:Rachel.higgins@lincs-chs.nhs.uk" TargetMode="External"/><Relationship Id="rId11" Type="http://schemas.openxmlformats.org/officeDocument/2006/relationships/image" Target="media/image3.jpeg"/><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hyperlink" Target="mailto:tim.balderstone@lincs-chs.nhs.uk" TargetMode="External"/><Relationship Id="rId40" Type="http://schemas.openxmlformats.org/officeDocument/2006/relationships/image" Target="media/image18.png"/><Relationship Id="rId45" Type="http://schemas.openxmlformats.org/officeDocument/2006/relationships/image" Target="cid:image006.png@01D2E5C1.87190B60" TargetMode="External"/><Relationship Id="rId53" Type="http://schemas.openxmlformats.org/officeDocument/2006/relationships/image" Target="media/image26.png"/><Relationship Id="rId58" Type="http://schemas.openxmlformats.org/officeDocument/2006/relationships/hyperlink" Target="https://www.lincolnshire.gov.uk/lscb/the-lscb/reporting-concerns/124627.article" TargetMode="External"/><Relationship Id="rId66" Type="http://schemas.openxmlformats.org/officeDocument/2006/relationships/hyperlink" Target="mailto:Maureen.bird@lincs-chs.nhs.uk" TargetMode="External"/><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footer" Target="footer2.xml"/><Relationship Id="rId28" Type="http://schemas.openxmlformats.org/officeDocument/2006/relationships/image" Target="media/image13.png"/><Relationship Id="rId36" Type="http://schemas.openxmlformats.org/officeDocument/2006/relationships/hyperlink" Target="mailto:David.sedman@lincs-chs.nhs.uk" TargetMode="External"/><Relationship Id="rId49" Type="http://schemas.openxmlformats.org/officeDocument/2006/relationships/image" Target="media/image24.jpeg"/><Relationship Id="rId57" Type="http://schemas.openxmlformats.org/officeDocument/2006/relationships/hyperlink" Target="https://www.lincolnshire.gov.uk/residents/adult-care/safeguarding-adults/reporting-concerns/120500.article" TargetMode="External"/><Relationship Id="rId61" Type="http://schemas.openxmlformats.org/officeDocument/2006/relationships/hyperlink" Target="mailto:kim.todd@lincs-chs.nhs.uk" TargetMode="Externa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hyperlink" Target="mailto:David.sedman@lincs-chs.nhs.uk" TargetMode="External"/><Relationship Id="rId44" Type="http://schemas.openxmlformats.org/officeDocument/2006/relationships/image" Target="media/image21.png"/><Relationship Id="rId52" Type="http://schemas.openxmlformats.org/officeDocument/2006/relationships/hyperlink" Target="mailto:LHNT.Subject-Access-Requests@nhs.net" TargetMode="External"/><Relationship Id="rId60" Type="http://schemas.openxmlformats.org/officeDocument/2006/relationships/image" Target="media/image30.png"/><Relationship Id="rId65" Type="http://schemas.openxmlformats.org/officeDocument/2006/relationships/hyperlink" Target="mailto:Cheryl.day@nhs.net"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footer" Target="footer1.xml"/><Relationship Id="rId27" Type="http://schemas.openxmlformats.org/officeDocument/2006/relationships/image" Target="media/image12.png"/><Relationship Id="rId30" Type="http://schemas.openxmlformats.org/officeDocument/2006/relationships/hyperlink" Target="mailto:Carl.kisby@lincs-chs.nhs.uk" TargetMode="External"/><Relationship Id="rId35" Type="http://schemas.openxmlformats.org/officeDocument/2006/relationships/image" Target="media/image16.jpeg"/><Relationship Id="rId43" Type="http://schemas.openxmlformats.org/officeDocument/2006/relationships/image" Target="cid:image005.png@01D2E5C1.87190B60" TargetMode="External"/><Relationship Id="rId48" Type="http://schemas.openxmlformats.org/officeDocument/2006/relationships/image" Target="media/image23.gif"/><Relationship Id="rId56" Type="http://schemas.openxmlformats.org/officeDocument/2006/relationships/image" Target="media/image28.tmp"/><Relationship Id="rId64" Type="http://schemas.openxmlformats.org/officeDocument/2006/relationships/hyperlink" Target="mailto:Cheryl.day@lincs-chs.nhs.uk" TargetMode="External"/><Relationship Id="rId69" Type="http://schemas.openxmlformats.org/officeDocument/2006/relationships/hyperlink" Target="mailto:juliette.meek@nhs.net" TargetMode="Externa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hyperlink" Target="mailto:navros.amlani@lincs-chs.nhs.uk" TargetMode="External"/><Relationship Id="rId38" Type="http://schemas.openxmlformats.org/officeDocument/2006/relationships/image" Target="media/image17.png"/><Relationship Id="rId46" Type="http://schemas.openxmlformats.org/officeDocument/2006/relationships/image" Target="media/image22.png"/><Relationship Id="rId59" Type="http://schemas.openxmlformats.org/officeDocument/2006/relationships/image" Target="media/image29.png"/><Relationship Id="rId67" Type="http://schemas.openxmlformats.org/officeDocument/2006/relationships/hyperlink" Target="mailto:neil.mohan@nhs.net" TargetMode="External"/><Relationship Id="rId20" Type="http://schemas.openxmlformats.org/officeDocument/2006/relationships/image" Target="media/image12.jpeg"/><Relationship Id="rId41" Type="http://schemas.openxmlformats.org/officeDocument/2006/relationships/image" Target="media/image19.png"/><Relationship Id="rId54" Type="http://schemas.openxmlformats.org/officeDocument/2006/relationships/image" Target="media/image27.png"/><Relationship Id="rId62" Type="http://schemas.openxmlformats.org/officeDocument/2006/relationships/image" Target="media/image31.png"/><Relationship Id="rId70" Type="http://schemas.openxmlformats.org/officeDocument/2006/relationships/hyperlink" Target="mailto:dominika.kortus@nhs.net"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839C0F-66CA-46A5-93AE-786FFF869E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5655</Words>
  <Characters>32235</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Highlight Report</vt:lpstr>
    </vt:vector>
  </TitlesOfParts>
  <Company>NHS ESR</Company>
  <LinksUpToDate>false</LinksUpToDate>
  <CharactersWithSpaces>37815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Highlight Report</dc:title>
  <dc:creator>Danielle Thomas</dc:creator>
  <cp:lastModifiedBy>Lee Emma (LCHS)</cp:lastModifiedBy>
  <cp:revision>2</cp:revision>
  <cp:lastPrinted>2017-06-14T13:26:00Z</cp:lastPrinted>
  <dcterms:created xsi:type="dcterms:W3CDTF">2018-05-24T11:08:00Z</dcterms:created>
  <dcterms:modified xsi:type="dcterms:W3CDTF">2018-05-24T11:08:00Z</dcterms:modified>
</cp:coreProperties>
</file>